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Extended.xml" ContentType="application/vnd.openxmlformats-officedocument.wordprocessingml.commentsExtended+xml"/>
  <Override PartName="/word/commentsIds.xml" ContentType="application/vnd.openxmlformats-officedocument.wordprocessingml.commentsIds+xml"/>
  <Override PartName="/word/glossary/document.xml" ContentType="application/vnd.openxmlformats-officedocument.wordprocessingml.document.glossary+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00EC0467" w:rsidP="00F65FB0" w:rsidRDefault="00CE3D70" w14:paraId="1D4449C1" w14:textId="1ECE09F1">
      <w:pPr>
        <w:pStyle w:val="Heading1"/>
        <w:rPr>
          <w:rFonts w:ascii="Arial" w:hAnsi="Arial" w:cs="Arial"/>
          <w:sz w:val="23"/>
          <w:szCs w:val="23"/>
        </w:rPr>
      </w:pPr>
      <w:r w:rsidRPr="00F65FB0">
        <w:rPr>
          <w:rFonts w:ascii="Arial" w:hAnsi="Arial" w:cs="Arial"/>
        </w:rPr>
        <w:t>The Retreat of Influence</w:t>
      </w:r>
      <w:r w:rsidRPr="00F65FB0">
        <w:rPr>
          <w:rFonts w:ascii="Arial" w:hAnsi="Arial" w:cs="Arial"/>
          <w:sz w:val="18"/>
          <w:szCs w:val="18"/>
        </w:rPr>
        <w:br/>
      </w:r>
      <w:r w:rsidRPr="00F65FB0">
        <w:rPr>
          <w:rFonts w:ascii="Arial" w:hAnsi="Arial" w:cs="Arial"/>
          <w:sz w:val="32"/>
          <w:szCs w:val="32"/>
        </w:rPr>
        <w:t xml:space="preserve">EXPLORING THE DECLINE OF </w:t>
      </w:r>
      <w:r w:rsidRPr="00F65FB0">
        <w:rPr>
          <w:rFonts w:ascii="Arial" w:hAnsi="Arial" w:cs="Arial"/>
          <w:sz w:val="18"/>
          <w:szCs w:val="18"/>
        </w:rPr>
        <w:br/>
      </w:r>
      <w:r w:rsidRPr="00F65FB0">
        <w:rPr>
          <w:rFonts w:ascii="Arial" w:hAnsi="Arial" w:cs="Arial"/>
          <w:sz w:val="32"/>
          <w:szCs w:val="32"/>
        </w:rPr>
        <w:t xml:space="preserve">NONPROFIT ADVOCACY AND </w:t>
      </w:r>
      <w:r w:rsidRPr="00F65FB0">
        <w:rPr>
          <w:rFonts w:ascii="Arial" w:hAnsi="Arial" w:cs="Arial"/>
          <w:sz w:val="18"/>
          <w:szCs w:val="18"/>
        </w:rPr>
        <w:br/>
      </w:r>
      <w:r w:rsidRPr="00F65FB0">
        <w:rPr>
          <w:rFonts w:ascii="Arial" w:hAnsi="Arial" w:cs="Arial"/>
          <w:sz w:val="32"/>
          <w:szCs w:val="32"/>
        </w:rPr>
        <w:t>PUBLIC ENGAGEMENT</w:t>
      </w:r>
    </w:p>
    <w:p w:rsidRPr="00F65FB0" w:rsidR="00F65FB0" w:rsidP="00F65FB0" w:rsidRDefault="00F65FB0" w14:paraId="42392E2D" w14:textId="6027A9EC"/>
    <w:p w:rsidRPr="00F65FB0" w:rsidR="00EC0467" w:rsidP="00EC0467" w:rsidRDefault="002D291E" w14:paraId="71402363" w14:textId="463173F9">
      <w:pPr>
        <w:pStyle w:val="Heading2"/>
        <w:rPr>
          <w:b/>
          <w:bCs/>
        </w:rPr>
      </w:pPr>
      <w:r>
        <w:rPr>
          <w:b/>
          <w:bCs/>
        </w:rPr>
        <w:t xml:space="preserve">2023 </w:t>
      </w:r>
      <w:r w:rsidRPr="00F65FB0" w:rsidR="00F65FB0">
        <w:rPr>
          <w:b/>
          <w:bCs/>
        </w:rPr>
        <w:t>Partner Toolkit</w:t>
      </w:r>
    </w:p>
    <w:p w:rsidR="00EC0467" w:rsidP="00EC0467" w:rsidRDefault="00EC0467" w14:paraId="0424B219" w14:textId="77777777">
      <w:pPr>
        <w:pStyle w:val="Heading3"/>
      </w:pPr>
    </w:p>
    <w:p w:rsidRPr="00363879" w:rsidR="00EC0467" w:rsidP="00EC0467" w:rsidRDefault="00733F85" w14:paraId="449A8CCB" w14:textId="35E783DE">
      <w:pPr>
        <w:pStyle w:val="Heading3"/>
        <w:rPr>
          <w:b/>
          <w:bCs w:val="0"/>
          <w:color w:val="69D6AC"/>
        </w:rPr>
      </w:pPr>
      <w:r w:rsidRPr="00363879">
        <w:rPr>
          <w:b/>
          <w:bCs w:val="0"/>
          <w:color w:val="69D6AC"/>
        </w:rPr>
        <w:t>The Issue</w:t>
      </w:r>
    </w:p>
    <w:p w:rsidRPr="00543435" w:rsidR="00EC0467" w:rsidP="00EC0467" w:rsidRDefault="00EC0467" w14:paraId="5E8F4818" w14:textId="77777777">
      <w:pPr>
        <w:rPr>
          <w:sz w:val="20"/>
          <w:szCs w:val="20"/>
        </w:rPr>
      </w:pPr>
    </w:p>
    <w:p w:rsidRPr="00543435" w:rsidR="00733F85" w:rsidP="62096804" w:rsidRDefault="048235EC" w14:paraId="00E7233C" w14:textId="51E80C4D">
      <w:pPr>
        <w:spacing w:line="240" w:lineRule="auto"/>
        <w:rPr>
          <w:sz w:val="22"/>
          <w:szCs w:val="22"/>
        </w:rPr>
      </w:pPr>
      <w:r w:rsidRPr="62096804" w:rsidR="04FCB8D2">
        <w:rPr>
          <w:rFonts w:eastAsia="Roboto" w:cs="Roboto"/>
          <w:sz w:val="22"/>
          <w:szCs w:val="22"/>
        </w:rPr>
        <w:t xml:space="preserve">Nonprofits are a catalyst for democracy and systems change in the United States. Our organizations bring individuals together to educate leaders — particularly policymakers — about our missions, community challenges, and potential solutions. More importantly, for almost 200 years, American nonprofits have </w:t>
      </w:r>
      <w:r w:rsidRPr="62096804" w:rsidR="04FCB8D2">
        <w:rPr>
          <w:rFonts w:eastAsia="Roboto" w:cs="Roboto"/>
          <w:sz w:val="22"/>
          <w:szCs w:val="22"/>
        </w:rPr>
        <w:t>endeavored</w:t>
      </w:r>
      <w:r w:rsidRPr="62096804" w:rsidR="04FCB8D2">
        <w:rPr>
          <w:rFonts w:eastAsia="Roboto" w:cs="Roboto"/>
          <w:sz w:val="22"/>
          <w:szCs w:val="22"/>
        </w:rPr>
        <w:t xml:space="preserve"> to help people use their own voices to share their stories, call for change, and hold leaders accountable.</w:t>
      </w:r>
      <w:r>
        <w:br/>
      </w:r>
    </w:p>
    <w:p w:rsidRPr="00543435" w:rsidR="00733F85" w:rsidP="62096804" w:rsidRDefault="048235EC" w14:paraId="62CB96C3" w14:textId="6E98957B">
      <w:pPr>
        <w:spacing w:line="240" w:lineRule="auto"/>
        <w:rPr>
          <w:rFonts w:eastAsia="Roboto" w:cs="Roboto"/>
          <w:sz w:val="22"/>
          <w:szCs w:val="22"/>
        </w:rPr>
      </w:pPr>
      <w:r w:rsidRPr="62096804" w:rsidR="04FCB8D2">
        <w:rPr>
          <w:rFonts w:eastAsia="Roboto" w:cs="Roboto"/>
          <w:sz w:val="22"/>
          <w:szCs w:val="22"/>
        </w:rPr>
        <w:t xml:space="preserve">Given the influence nonprofits can have on systems and policy, we need to understand the current extent to which nonprofits engage in activities that support systems change. Despite our sector’s legacy and examples of civic activism, </w:t>
      </w:r>
      <w:r w:rsidRPr="62096804" w:rsidR="04FCB8D2">
        <w:rPr>
          <w:rFonts w:eastAsia="Roboto" w:cs="Roboto"/>
          <w:b w:val="1"/>
          <w:bCs w:val="1"/>
          <w:sz w:val="22"/>
          <w:szCs w:val="22"/>
        </w:rPr>
        <w:t xml:space="preserve">a </w:t>
      </w:r>
      <w:r w:rsidRPr="62096804" w:rsidR="04FCB8D2">
        <w:rPr>
          <w:rFonts w:eastAsia="Roboto" w:cs="Roboto"/>
          <w:b w:val="1"/>
          <w:bCs w:val="1"/>
          <w:sz w:val="22"/>
          <w:szCs w:val="22"/>
        </w:rPr>
        <w:t xml:space="preserve">new </w:t>
      </w:r>
      <w:r w:rsidRPr="62096804" w:rsidR="406C2461">
        <w:rPr>
          <w:rFonts w:eastAsia="Roboto" w:cs="Roboto"/>
          <w:b w:val="1"/>
          <w:bCs w:val="1"/>
          <w:sz w:val="22"/>
          <w:szCs w:val="22"/>
        </w:rPr>
        <w:t>Independent Sector</w:t>
      </w:r>
      <w:r w:rsidRPr="62096804" w:rsidR="750CC45D">
        <w:rPr>
          <w:rFonts w:eastAsia="Roboto" w:cs="Roboto"/>
          <w:b w:val="1"/>
          <w:bCs w:val="1"/>
          <w:sz w:val="22"/>
          <w:szCs w:val="22"/>
        </w:rPr>
        <w:t xml:space="preserve"> </w:t>
      </w:r>
      <w:r>
        <w:fldChar w:fldCharType="begin"/>
      </w:r>
      <w:r>
        <w:instrText xml:space="preserve">HYPERLINK "https://independentsector.co/AdvocacyResearch" </w:instrText>
      </w:r>
      <w:r>
        <w:fldChar w:fldCharType="separate"/>
      </w:r>
      <w:r w:rsidRPr="62096804" w:rsidR="750CC45D">
        <w:rPr>
          <w:rFonts w:eastAsia="Roboto" w:cs="Roboto"/>
          <w:b w:val="1"/>
          <w:bCs w:val="1"/>
          <w:sz w:val="24"/>
          <w:szCs w:val="24"/>
        </w:rPr>
        <w:t>s</w:t>
      </w:r>
      <w:r w:rsidRPr="62096804" w:rsidR="04FCB8D2">
        <w:rPr>
          <w:rStyle w:val="Hyperlink"/>
          <w:rFonts w:eastAsia="Roboto" w:cs="Roboto"/>
          <w:b w:val="1"/>
          <w:bCs w:val="1"/>
          <w:sz w:val="24"/>
          <w:szCs w:val="24"/>
        </w:rPr>
        <w:t>tudy</w:t>
      </w:r>
      <w:r>
        <w:fldChar w:fldCharType="end"/>
      </w:r>
      <w:r w:rsidRPr="62096804" w:rsidR="04FCB8D2">
        <w:rPr>
          <w:rFonts w:eastAsia="Roboto" w:cs="Roboto"/>
          <w:b w:val="1"/>
          <w:bCs w:val="1"/>
          <w:sz w:val="22"/>
          <w:szCs w:val="22"/>
        </w:rPr>
        <w:t xml:space="preserve"> </w:t>
      </w:r>
      <w:r w:rsidRPr="62096804" w:rsidR="04FCB8D2">
        <w:rPr>
          <w:rFonts w:eastAsia="Roboto" w:cs="Roboto"/>
          <w:b w:val="1"/>
          <w:bCs w:val="1"/>
          <w:sz w:val="22"/>
          <w:szCs w:val="22"/>
        </w:rPr>
        <w:t>shows nonprofits’ advocacy and public engagement is declining</w:t>
      </w:r>
      <w:r w:rsidRPr="62096804" w:rsidR="04FCB8D2">
        <w:rPr>
          <w:rFonts w:eastAsia="Roboto" w:cs="Roboto"/>
          <w:sz w:val="22"/>
          <w:szCs w:val="22"/>
        </w:rPr>
        <w:t>.</w:t>
      </w:r>
    </w:p>
    <w:p w:rsidRPr="00543435" w:rsidR="00733F85" w:rsidP="62096804" w:rsidRDefault="00733F85" w14:paraId="1B5987D8" w14:textId="14A848BE" w14:noSpellErr="1">
      <w:pPr>
        <w:spacing w:line="240" w:lineRule="auto"/>
        <w:rPr>
          <w:sz w:val="22"/>
          <w:szCs w:val="22"/>
        </w:rPr>
      </w:pPr>
    </w:p>
    <w:p w:rsidRPr="00C50093" w:rsidR="00C50093" w:rsidP="3B147489" w:rsidRDefault="00C50093" w14:paraId="405AF28D" w14:textId="322FFA24">
      <w:pPr>
        <w:spacing w:line="240" w:lineRule="auto"/>
      </w:pPr>
      <w:r w:rsidRPr="62096804" w:rsidR="4D064BE1">
        <w:rPr>
          <w:sz w:val="22"/>
          <w:szCs w:val="22"/>
        </w:rPr>
        <w:t xml:space="preserve">Advocating for change through the public policy process defines what it means to be a nonprofit. The changes we </w:t>
      </w:r>
      <w:r w:rsidRPr="62096804" w:rsidR="4D064BE1">
        <w:rPr>
          <w:sz w:val="22"/>
          <w:szCs w:val="22"/>
        </w:rPr>
        <w:t>seek</w:t>
      </w:r>
      <w:r w:rsidRPr="62096804" w:rsidR="4D064BE1">
        <w:rPr>
          <w:sz w:val="22"/>
          <w:szCs w:val="22"/>
        </w:rPr>
        <w:t xml:space="preserve"> for those we serve rarely come </w:t>
      </w:r>
      <w:r w:rsidRPr="62096804" w:rsidR="4D064BE1">
        <w:rPr>
          <w:sz w:val="22"/>
          <w:szCs w:val="22"/>
        </w:rPr>
        <w:t>without it</w:t>
      </w:r>
      <w:r w:rsidRPr="62096804" w:rsidR="38DB178F">
        <w:rPr>
          <w:sz w:val="22"/>
          <w:szCs w:val="22"/>
        </w:rPr>
        <w:t xml:space="preserve">. </w:t>
      </w:r>
      <w:r w:rsidRPr="62096804" w:rsidR="38DB178F">
        <w:rPr>
          <w:sz w:val="22"/>
          <w:szCs w:val="22"/>
        </w:rPr>
        <w:t>It</w:t>
      </w:r>
      <w:r w:rsidRPr="62096804" w:rsidR="4D064BE1">
        <w:rPr>
          <w:sz w:val="22"/>
          <w:szCs w:val="22"/>
        </w:rPr>
        <w:t xml:space="preserve"> is a core knowledge</w:t>
      </w:r>
      <w:r w:rsidRPr="62096804" w:rsidR="4D064BE1">
        <w:rPr>
          <w:sz w:val="22"/>
          <w:szCs w:val="22"/>
        </w:rPr>
        <w:t xml:space="preserve"> – and practice – that is essential for our missions and our survival.</w:t>
      </w:r>
    </w:p>
    <w:p w:rsidR="003D637A" w:rsidP="00733F85" w:rsidRDefault="003D637A" w14:paraId="644E8B0C" w14:textId="293CD6F7"/>
    <w:p w:rsidRPr="00363879" w:rsidR="00E75281" w:rsidP="00733F85" w:rsidRDefault="00E75281" w14:paraId="429B9C82" w14:textId="453D9246">
      <w:pPr>
        <w:rPr>
          <w:b/>
          <w:bCs/>
          <w:color w:val="69D6AC"/>
          <w:sz w:val="28"/>
          <w:szCs w:val="28"/>
        </w:rPr>
      </w:pPr>
      <w:r w:rsidRPr="00363879">
        <w:rPr>
          <w:b/>
          <w:bCs/>
          <w:color w:val="69D6AC"/>
          <w:sz w:val="28"/>
          <w:szCs w:val="28"/>
        </w:rPr>
        <w:t xml:space="preserve">What Can I Do </w:t>
      </w:r>
      <w:r w:rsidRPr="00363879" w:rsidR="00BC5203">
        <w:rPr>
          <w:b/>
          <w:bCs/>
          <w:color w:val="69D6AC"/>
          <w:sz w:val="28"/>
          <w:szCs w:val="28"/>
        </w:rPr>
        <w:t>to</w:t>
      </w:r>
      <w:r w:rsidRPr="00363879">
        <w:rPr>
          <w:b/>
          <w:bCs/>
          <w:color w:val="69D6AC"/>
          <w:sz w:val="28"/>
          <w:szCs w:val="28"/>
        </w:rPr>
        <w:t xml:space="preserve"> Help?  </w:t>
      </w:r>
    </w:p>
    <w:p w:rsidRPr="00E75281" w:rsidR="00E75281" w:rsidP="00733F85" w:rsidRDefault="00E75281" w14:paraId="1A53FBDC" w14:textId="77777777">
      <w:pPr>
        <w:rPr>
          <w:b/>
          <w:bCs/>
        </w:rPr>
      </w:pPr>
    </w:p>
    <w:p w:rsidRPr="001F1168" w:rsidR="00426721" w:rsidP="62096804" w:rsidRDefault="00F47679" w14:paraId="3289BEFE" w14:textId="7FA909E9">
      <w:pPr>
        <w:pStyle w:val="ListBullet"/>
        <w:numPr>
          <w:numId w:val="0"/>
        </w:numPr>
        <w:rPr>
          <w:sz w:val="22"/>
          <w:szCs w:val="22"/>
        </w:rPr>
      </w:pPr>
      <w:r w:rsidRPr="62096804" w:rsidR="37548A4A">
        <w:rPr>
          <w:sz w:val="22"/>
          <w:szCs w:val="22"/>
        </w:rPr>
        <w:t>This toolkit</w:t>
      </w:r>
      <w:r w:rsidRPr="62096804" w:rsidR="37548A4A">
        <w:rPr>
          <w:sz w:val="22"/>
          <w:szCs w:val="22"/>
        </w:rPr>
        <w:t xml:space="preserve"> </w:t>
      </w:r>
      <w:r w:rsidRPr="62096804" w:rsidR="37548A4A">
        <w:rPr>
          <w:sz w:val="22"/>
          <w:szCs w:val="22"/>
        </w:rPr>
        <w:t>is designed to</w:t>
      </w:r>
      <w:r w:rsidRPr="62096804" w:rsidR="28D0B242">
        <w:rPr>
          <w:sz w:val="22"/>
          <w:szCs w:val="22"/>
        </w:rPr>
        <w:t xml:space="preserve"> make it easy to use and share the research findings from the</w:t>
      </w:r>
      <w:r w:rsidRPr="62096804" w:rsidR="6465DBDF">
        <w:rPr>
          <w:i w:val="1"/>
          <w:iCs w:val="1"/>
          <w:sz w:val="22"/>
          <w:szCs w:val="22"/>
        </w:rPr>
        <w:t xml:space="preserve"> Retreat of Influence </w:t>
      </w:r>
      <w:r w:rsidRPr="62096804" w:rsidR="6465DBDF">
        <w:rPr>
          <w:sz w:val="22"/>
          <w:szCs w:val="22"/>
        </w:rPr>
        <w:t xml:space="preserve">report. </w:t>
      </w:r>
      <w:r w:rsidRPr="62096804" w:rsidR="77AB9E3E">
        <w:rPr>
          <w:sz w:val="22"/>
          <w:szCs w:val="22"/>
        </w:rPr>
        <w:t>This toolkit includes</w:t>
      </w:r>
      <w:r w:rsidRPr="62096804" w:rsidR="37548A4A">
        <w:rPr>
          <w:sz w:val="22"/>
          <w:szCs w:val="22"/>
        </w:rPr>
        <w:t>:</w:t>
      </w:r>
    </w:p>
    <w:p w:rsidRPr="001F1168" w:rsidR="00FB0D39" w:rsidP="62096804" w:rsidRDefault="00FB0D39" w14:paraId="5CE3947E" w14:textId="7B822C4E">
      <w:pPr>
        <w:pStyle w:val="ListBullet"/>
        <w:numPr>
          <w:ilvl w:val="0"/>
          <w:numId w:val="7"/>
        </w:numPr>
        <w:rPr>
          <w:sz w:val="22"/>
          <w:szCs w:val="22"/>
        </w:rPr>
      </w:pPr>
      <w:r w:rsidRPr="62096804" w:rsidR="4096715A">
        <w:rPr>
          <w:sz w:val="22"/>
          <w:szCs w:val="22"/>
        </w:rPr>
        <w:t xml:space="preserve">An </w:t>
      </w:r>
      <w:r w:rsidRPr="62096804" w:rsidR="4096715A">
        <w:rPr>
          <w:b w:val="1"/>
          <w:bCs w:val="1"/>
          <w:sz w:val="22"/>
          <w:szCs w:val="22"/>
        </w:rPr>
        <w:t>email template</w:t>
      </w:r>
      <w:r w:rsidRPr="62096804" w:rsidR="4096715A">
        <w:rPr>
          <w:sz w:val="22"/>
          <w:szCs w:val="22"/>
        </w:rPr>
        <w:t xml:space="preserve"> with sample language to support outreach and/or engagement </w:t>
      </w:r>
      <w:r w:rsidRPr="62096804" w:rsidR="7E92B724">
        <w:rPr>
          <w:sz w:val="22"/>
          <w:szCs w:val="22"/>
        </w:rPr>
        <w:t>with your network and community</w:t>
      </w:r>
    </w:p>
    <w:p w:rsidRPr="001F1168" w:rsidR="00FB0D39" w:rsidP="62096804" w:rsidRDefault="008C297E" w14:paraId="39D84496" w14:textId="2E5E1134">
      <w:pPr>
        <w:pStyle w:val="ListBullet"/>
        <w:numPr>
          <w:ilvl w:val="0"/>
          <w:numId w:val="7"/>
        </w:numPr>
        <w:rPr>
          <w:sz w:val="22"/>
          <w:szCs w:val="22"/>
        </w:rPr>
      </w:pPr>
      <w:r w:rsidRPr="62096804" w:rsidR="5DC80495">
        <w:rPr>
          <w:b w:val="1"/>
          <w:bCs w:val="1"/>
          <w:sz w:val="22"/>
          <w:szCs w:val="22"/>
        </w:rPr>
        <w:t>T</w:t>
      </w:r>
      <w:r w:rsidRPr="62096804" w:rsidR="17143862">
        <w:rPr>
          <w:b w:val="1"/>
          <w:bCs w:val="1"/>
          <w:sz w:val="22"/>
          <w:szCs w:val="22"/>
        </w:rPr>
        <w:t>emplate</w:t>
      </w:r>
      <w:r w:rsidRPr="62096804" w:rsidR="17143862">
        <w:rPr>
          <w:b w:val="1"/>
          <w:bCs w:val="1"/>
          <w:sz w:val="22"/>
          <w:szCs w:val="22"/>
        </w:rPr>
        <w:t xml:space="preserve"> </w:t>
      </w:r>
      <w:r w:rsidRPr="62096804" w:rsidR="5DC80495">
        <w:rPr>
          <w:b w:val="1"/>
          <w:bCs w:val="1"/>
          <w:sz w:val="22"/>
          <w:szCs w:val="22"/>
        </w:rPr>
        <w:t>newsletter language</w:t>
      </w:r>
      <w:r w:rsidRPr="62096804" w:rsidR="5DC80495">
        <w:rPr>
          <w:sz w:val="22"/>
          <w:szCs w:val="22"/>
        </w:rPr>
        <w:t xml:space="preserve"> </w:t>
      </w:r>
      <w:r w:rsidRPr="62096804" w:rsidR="2C689CCF">
        <w:rPr>
          <w:sz w:val="22"/>
          <w:szCs w:val="22"/>
        </w:rPr>
        <w:t xml:space="preserve">about the report and </w:t>
      </w:r>
      <w:r w:rsidRPr="62096804" w:rsidR="2C689CCF">
        <w:rPr>
          <w:sz w:val="22"/>
          <w:szCs w:val="22"/>
        </w:rPr>
        <w:t>webinar</w:t>
      </w:r>
      <w:r w:rsidRPr="62096804" w:rsidR="2C689CCF">
        <w:rPr>
          <w:sz w:val="22"/>
          <w:szCs w:val="22"/>
        </w:rPr>
        <w:t xml:space="preserve"> </w:t>
      </w:r>
      <w:r w:rsidRPr="62096804" w:rsidR="17143862">
        <w:rPr>
          <w:sz w:val="22"/>
          <w:szCs w:val="22"/>
        </w:rPr>
        <w:t xml:space="preserve">to support outreach and/or engagement </w:t>
      </w:r>
      <w:r w:rsidRPr="62096804" w:rsidR="16891024">
        <w:rPr>
          <w:sz w:val="22"/>
          <w:szCs w:val="22"/>
        </w:rPr>
        <w:t>with your network and community</w:t>
      </w:r>
    </w:p>
    <w:p w:rsidRPr="001F1168" w:rsidR="008816E7" w:rsidP="62096804" w:rsidRDefault="00FB0D39" w14:paraId="5C8403CE" w14:textId="7505FC7F">
      <w:pPr>
        <w:pStyle w:val="ListBullet"/>
        <w:numPr>
          <w:ilvl w:val="0"/>
          <w:numId w:val="7"/>
        </w:numPr>
        <w:rPr>
          <w:sz w:val="22"/>
          <w:szCs w:val="22"/>
        </w:rPr>
      </w:pPr>
      <w:r w:rsidRPr="62096804" w:rsidR="4096715A">
        <w:rPr>
          <w:b w:val="1"/>
          <w:bCs w:val="1"/>
          <w:sz w:val="22"/>
          <w:szCs w:val="22"/>
        </w:rPr>
        <w:t xml:space="preserve">Social media </w:t>
      </w:r>
      <w:r w:rsidRPr="62096804" w:rsidR="725B07B0">
        <w:rPr>
          <w:b w:val="1"/>
          <w:bCs w:val="1"/>
          <w:sz w:val="22"/>
          <w:szCs w:val="22"/>
        </w:rPr>
        <w:t>sample posts</w:t>
      </w:r>
      <w:r w:rsidRPr="62096804" w:rsidR="05EEC35C">
        <w:rPr>
          <w:sz w:val="22"/>
          <w:szCs w:val="22"/>
        </w:rPr>
        <w:t xml:space="preserve">, </w:t>
      </w:r>
      <w:r w:rsidRPr="62096804" w:rsidR="4096715A">
        <w:rPr>
          <w:sz w:val="22"/>
          <w:szCs w:val="22"/>
        </w:rPr>
        <w:t>graphics</w:t>
      </w:r>
      <w:r w:rsidRPr="62096804" w:rsidR="4096715A">
        <w:rPr>
          <w:sz w:val="22"/>
          <w:szCs w:val="22"/>
        </w:rPr>
        <w:t xml:space="preserve"> and sample text to support </w:t>
      </w:r>
      <w:r w:rsidRPr="62096804" w:rsidR="4096715A">
        <w:rPr>
          <w:sz w:val="22"/>
          <w:szCs w:val="22"/>
        </w:rPr>
        <w:t xml:space="preserve">digital </w:t>
      </w:r>
      <w:r w:rsidRPr="62096804" w:rsidR="4096715A">
        <w:rPr>
          <w:sz w:val="22"/>
          <w:szCs w:val="22"/>
        </w:rPr>
        <w:t>engagement</w:t>
      </w:r>
      <w:r w:rsidRPr="62096804" w:rsidR="4096715A">
        <w:rPr>
          <w:sz w:val="22"/>
          <w:szCs w:val="22"/>
        </w:rPr>
        <w:t xml:space="preserve">  </w:t>
      </w:r>
    </w:p>
    <w:p w:rsidR="00363879" w:rsidP="00426721" w:rsidRDefault="00363879" w14:paraId="128E0580" w14:textId="77777777" w14:noSpellErr="1">
      <w:pPr>
        <w:pStyle w:val="ListBullet"/>
        <w:numPr>
          <w:numId w:val="0"/>
        </w:numPr>
        <w:rPr>
          <w:sz w:val="28"/>
          <w:szCs w:val="28"/>
        </w:rPr>
      </w:pPr>
    </w:p>
    <w:p w:rsidRPr="00363879" w:rsidR="00F47679" w:rsidP="62096804" w:rsidRDefault="000C0977" w14:paraId="60DCBFDF" w14:textId="644A1262">
      <w:pPr>
        <w:pStyle w:val="ListBullet"/>
        <w:numPr>
          <w:numId w:val="0"/>
        </w:numPr>
        <w:rPr>
          <w:sz w:val="28"/>
          <w:szCs w:val="28"/>
        </w:rPr>
      </w:pPr>
    </w:p>
    <w:p w:rsidRPr="00363879" w:rsidR="00F47679" w:rsidP="62096804" w:rsidRDefault="000C0977" w14:paraId="714EEDA3" w14:textId="5530CE41">
      <w:pPr>
        <w:pStyle w:val="ListBullet"/>
        <w:numPr>
          <w:numId w:val="0"/>
        </w:numPr>
        <w:rPr>
          <w:sz w:val="28"/>
          <w:szCs w:val="28"/>
        </w:rPr>
      </w:pPr>
    </w:p>
    <w:p w:rsidRPr="00363879" w:rsidR="00F47679" w:rsidP="62096804" w:rsidRDefault="000C0977" w14:paraId="23612792" w14:textId="493AE1BB">
      <w:pPr>
        <w:pStyle w:val="ListBullet"/>
        <w:numPr>
          <w:numId w:val="0"/>
        </w:numPr>
        <w:ind w:left="0"/>
        <w:rPr>
          <w:sz w:val="28"/>
          <w:szCs w:val="28"/>
        </w:rPr>
      </w:pPr>
    </w:p>
    <w:p w:rsidRPr="00363879" w:rsidR="00F47679" w:rsidP="62096804" w:rsidRDefault="000C0977" w14:paraId="5C52C8C1" w14:textId="176CA4A1">
      <w:pPr>
        <w:pStyle w:val="ListBullet"/>
        <w:numPr>
          <w:numId w:val="0"/>
        </w:numPr>
        <w:ind w:left="0"/>
        <w:rPr>
          <w:sz w:val="28"/>
          <w:szCs w:val="28"/>
        </w:rPr>
      </w:pPr>
    </w:p>
    <w:p w:rsidRPr="00363879" w:rsidR="00F47679" w:rsidP="62096804" w:rsidRDefault="000C0977" w14:paraId="77746F00" w14:textId="62984E64">
      <w:pPr>
        <w:pStyle w:val="ListBullet"/>
        <w:numPr>
          <w:numId w:val="0"/>
        </w:numPr>
        <w:ind w:left="0"/>
        <w:rPr>
          <w:b w:val="1"/>
          <w:bCs w:val="1"/>
          <w:color w:val="69D6AC"/>
          <w:sz w:val="28"/>
          <w:szCs w:val="28"/>
        </w:rPr>
      </w:pPr>
    </w:p>
    <w:p w:rsidRPr="00363879" w:rsidR="00F47679" w:rsidP="62096804" w:rsidRDefault="000C0977" w14:paraId="47930153" w14:textId="4245DFE6">
      <w:pPr>
        <w:pStyle w:val="ListBullet"/>
        <w:numPr>
          <w:numId w:val="0"/>
        </w:numPr>
        <w:ind w:left="0"/>
        <w:rPr>
          <w:b w:val="1"/>
          <w:bCs w:val="1"/>
          <w:color w:val="69D6AC"/>
          <w:sz w:val="28"/>
          <w:szCs w:val="28"/>
        </w:rPr>
      </w:pPr>
      <w:r w:rsidRPr="62096804" w:rsidR="67346893">
        <w:rPr>
          <w:b w:val="1"/>
          <w:bCs w:val="1"/>
          <w:color w:val="69D6AC"/>
          <w:sz w:val="28"/>
          <w:szCs w:val="28"/>
        </w:rPr>
        <w:t xml:space="preserve">Sample </w:t>
      </w:r>
      <w:r w:rsidRPr="62096804" w:rsidR="63DCBEF7">
        <w:rPr>
          <w:b w:val="1"/>
          <w:bCs w:val="1"/>
          <w:color w:val="69D6AC"/>
          <w:sz w:val="28"/>
          <w:szCs w:val="28"/>
        </w:rPr>
        <w:t xml:space="preserve">Email </w:t>
      </w:r>
    </w:p>
    <w:p w:rsidR="153C8830" w:rsidP="62096804" w:rsidRDefault="153C8830" w14:paraId="34188ADE" w14:textId="3BEA4B31">
      <w:pPr>
        <w:pStyle w:val="ListBullet"/>
        <w:numPr>
          <w:numId w:val="0"/>
        </w:numPr>
        <w:rPr>
          <w:rFonts w:ascii="Franklin Gothic Book" w:hAnsi="Franklin Gothic Book" w:eastAsia="Franklin Gothic Book" w:cs="Franklin Gothic Book" w:asciiTheme="minorAscii" w:hAnsiTheme="minorAscii" w:eastAsiaTheme="minorAscii" w:cstheme="minorAscii"/>
          <w:sz w:val="22"/>
          <w:szCs w:val="22"/>
        </w:rPr>
      </w:pPr>
      <w:r>
        <w:br/>
      </w:r>
      <w:r w:rsidRPr="62096804" w:rsidR="7327BE38">
        <w:rPr>
          <w:rFonts w:ascii="Franklin Gothic Book" w:hAnsi="Franklin Gothic Book" w:eastAsia="Franklin Gothic Book" w:cs="Franklin Gothic Book" w:asciiTheme="minorAscii" w:hAnsiTheme="minorAscii" w:eastAsiaTheme="minorAscii" w:cstheme="minorAscii"/>
          <w:b w:val="1"/>
          <w:bCs w:val="1"/>
          <w:sz w:val="22"/>
          <w:szCs w:val="22"/>
        </w:rPr>
        <w:t xml:space="preserve">Subject Head: </w:t>
      </w:r>
      <w:r w:rsidRPr="62096804" w:rsidR="7327BE38">
        <w:rPr>
          <w:rFonts w:ascii="Franklin Gothic Book" w:hAnsi="Franklin Gothic Book" w:eastAsia="Franklin Gothic Book" w:cs="Franklin Gothic Book" w:asciiTheme="minorAscii" w:hAnsiTheme="minorAscii" w:eastAsiaTheme="minorAscii" w:cstheme="minorAscii"/>
          <w:b w:val="0"/>
          <w:bCs w:val="0"/>
          <w:sz w:val="22"/>
          <w:szCs w:val="22"/>
        </w:rPr>
        <w:t xml:space="preserve">New Research Reveals Troubling Decline in Nonprofit Advocacy and </w:t>
      </w:r>
      <w:r w:rsidRPr="62096804" w:rsidR="421FCBEB">
        <w:rPr>
          <w:rFonts w:ascii="Franklin Gothic Book" w:hAnsi="Franklin Gothic Book" w:eastAsia="Franklin Gothic Book" w:cs="Franklin Gothic Book" w:asciiTheme="minorAscii" w:hAnsiTheme="minorAscii" w:eastAsiaTheme="minorAscii" w:cstheme="minorAscii"/>
          <w:b w:val="0"/>
          <w:bCs w:val="0"/>
          <w:sz w:val="22"/>
          <w:szCs w:val="22"/>
        </w:rPr>
        <w:t>Influence</w:t>
      </w:r>
      <w:r>
        <w:br/>
      </w:r>
      <w:r w:rsidRPr="62096804" w:rsidR="421FCBEB">
        <w:rPr>
          <w:rFonts w:ascii="Franklin Gothic Book" w:hAnsi="Franklin Gothic Book" w:eastAsia="Franklin Gothic Book" w:cs="Franklin Gothic Book" w:asciiTheme="minorAscii" w:hAnsiTheme="minorAscii" w:eastAsiaTheme="minorAscii" w:cstheme="minorAscii"/>
          <w:b w:val="1"/>
          <w:bCs w:val="1"/>
          <w:sz w:val="22"/>
          <w:szCs w:val="22"/>
        </w:rPr>
        <w:t xml:space="preserve"> </w:t>
      </w:r>
      <w:r>
        <w:br/>
      </w:r>
      <w:r w:rsidRPr="62096804" w:rsidR="421FCBEB">
        <w:rPr>
          <w:rFonts w:ascii="Franklin Gothic Book" w:hAnsi="Franklin Gothic Book" w:eastAsia="Franklin Gothic Book" w:cs="Franklin Gothic Book" w:asciiTheme="minorAscii" w:hAnsiTheme="minorAscii" w:eastAsiaTheme="minorAscii" w:cstheme="minorAscii"/>
          <w:b w:val="1"/>
          <w:bCs w:val="1"/>
          <w:sz w:val="22"/>
          <w:szCs w:val="22"/>
        </w:rPr>
        <w:t>Preheader</w:t>
      </w:r>
      <w:r w:rsidRPr="62096804" w:rsidR="421FCBEB">
        <w:rPr>
          <w:rFonts w:ascii="Franklin Gothic Book" w:hAnsi="Franklin Gothic Book" w:eastAsia="Franklin Gothic Book" w:cs="Franklin Gothic Book" w:asciiTheme="minorAscii" w:hAnsiTheme="minorAscii" w:eastAsiaTheme="minorAscii" w:cstheme="minorAscii"/>
          <w:b w:val="0"/>
          <w:bCs w:val="0"/>
          <w:sz w:val="22"/>
          <w:szCs w:val="22"/>
        </w:rPr>
        <w:t xml:space="preserve">: Read </w:t>
      </w:r>
      <w:r w:rsidRPr="62096804" w:rsidR="236D7D9A">
        <w:rPr>
          <w:rFonts w:ascii="Franklin Gothic Book" w:hAnsi="Franklin Gothic Book" w:eastAsia="Franklin Gothic Book" w:cs="Franklin Gothic Book" w:asciiTheme="minorAscii" w:hAnsiTheme="minorAscii" w:eastAsiaTheme="minorAscii" w:cstheme="minorAscii"/>
          <w:b w:val="0"/>
          <w:bCs w:val="0"/>
          <w:sz w:val="22"/>
          <w:szCs w:val="22"/>
        </w:rPr>
        <w:t>N</w:t>
      </w:r>
      <w:r w:rsidRPr="62096804" w:rsidR="236A9139">
        <w:rPr>
          <w:rFonts w:ascii="Franklin Gothic Book" w:hAnsi="Franklin Gothic Book" w:eastAsia="Franklin Gothic Book" w:cs="Franklin Gothic Book" w:asciiTheme="minorAscii" w:hAnsiTheme="minorAscii" w:eastAsiaTheme="minorAscii" w:cstheme="minorAscii"/>
          <w:b w:val="0"/>
          <w:bCs w:val="0"/>
          <w:sz w:val="22"/>
          <w:szCs w:val="22"/>
        </w:rPr>
        <w:t xml:space="preserve">ew Independent Sector </w:t>
      </w:r>
      <w:r w:rsidRPr="62096804" w:rsidR="4C0931D6">
        <w:rPr>
          <w:rFonts w:ascii="Franklin Gothic Book" w:hAnsi="Franklin Gothic Book" w:eastAsia="Franklin Gothic Book" w:cs="Franklin Gothic Book" w:asciiTheme="minorAscii" w:hAnsiTheme="minorAscii" w:eastAsiaTheme="minorAscii" w:cstheme="minorAscii"/>
          <w:b w:val="0"/>
          <w:bCs w:val="0"/>
          <w:sz w:val="22"/>
          <w:szCs w:val="22"/>
        </w:rPr>
        <w:t>R</w:t>
      </w:r>
      <w:r w:rsidRPr="62096804" w:rsidR="421FCBEB">
        <w:rPr>
          <w:rFonts w:ascii="Franklin Gothic Book" w:hAnsi="Franklin Gothic Book" w:eastAsia="Franklin Gothic Book" w:cs="Franklin Gothic Book" w:asciiTheme="minorAscii" w:hAnsiTheme="minorAscii" w:eastAsiaTheme="minorAscii" w:cstheme="minorAscii"/>
          <w:b w:val="0"/>
          <w:bCs w:val="0"/>
          <w:sz w:val="22"/>
          <w:szCs w:val="22"/>
        </w:rPr>
        <w:t>eport</w:t>
      </w:r>
      <w:r w:rsidRPr="62096804" w:rsidR="4F25B526">
        <w:rPr>
          <w:rFonts w:ascii="Franklin Gothic Book" w:hAnsi="Franklin Gothic Book" w:eastAsia="Franklin Gothic Book" w:cs="Franklin Gothic Book" w:asciiTheme="minorAscii" w:hAnsiTheme="minorAscii" w:eastAsiaTheme="minorAscii" w:cstheme="minorAscii"/>
          <w:b w:val="0"/>
          <w:bCs w:val="0"/>
          <w:sz w:val="22"/>
          <w:szCs w:val="22"/>
        </w:rPr>
        <w:t xml:space="preserve"> and </w:t>
      </w:r>
      <w:r w:rsidRPr="62096804" w:rsidR="09A1A015">
        <w:rPr>
          <w:rFonts w:ascii="Franklin Gothic Book" w:hAnsi="Franklin Gothic Book" w:eastAsia="Franklin Gothic Book" w:cs="Franklin Gothic Book" w:asciiTheme="minorAscii" w:hAnsiTheme="minorAscii" w:eastAsiaTheme="minorAscii" w:cstheme="minorAscii"/>
          <w:b w:val="0"/>
          <w:bCs w:val="0"/>
          <w:sz w:val="22"/>
          <w:szCs w:val="22"/>
        </w:rPr>
        <w:t>O</w:t>
      </w:r>
      <w:r w:rsidRPr="62096804" w:rsidR="4F25B526">
        <w:rPr>
          <w:rFonts w:ascii="Franklin Gothic Book" w:hAnsi="Franklin Gothic Book" w:eastAsia="Franklin Gothic Book" w:cs="Franklin Gothic Book" w:asciiTheme="minorAscii" w:hAnsiTheme="minorAscii" w:eastAsiaTheme="minorAscii" w:cstheme="minorAscii"/>
          <w:b w:val="0"/>
          <w:bCs w:val="0"/>
          <w:sz w:val="22"/>
          <w:szCs w:val="22"/>
        </w:rPr>
        <w:t xml:space="preserve">ther </w:t>
      </w:r>
      <w:r w:rsidRPr="62096804" w:rsidR="44AE4E50">
        <w:rPr>
          <w:rFonts w:ascii="Franklin Gothic Book" w:hAnsi="Franklin Gothic Book" w:eastAsia="Franklin Gothic Book" w:cs="Franklin Gothic Book" w:asciiTheme="minorAscii" w:hAnsiTheme="minorAscii" w:eastAsiaTheme="minorAscii" w:cstheme="minorAscii"/>
          <w:b w:val="0"/>
          <w:bCs w:val="0"/>
          <w:sz w:val="22"/>
          <w:szCs w:val="22"/>
        </w:rPr>
        <w:t>R</w:t>
      </w:r>
      <w:r w:rsidRPr="62096804" w:rsidR="4F25B526">
        <w:rPr>
          <w:rFonts w:ascii="Franklin Gothic Book" w:hAnsi="Franklin Gothic Book" w:eastAsia="Franklin Gothic Book" w:cs="Franklin Gothic Book" w:asciiTheme="minorAscii" w:hAnsiTheme="minorAscii" w:eastAsiaTheme="minorAscii" w:cstheme="minorAscii"/>
          <w:b w:val="0"/>
          <w:bCs w:val="0"/>
          <w:sz w:val="22"/>
          <w:szCs w:val="22"/>
        </w:rPr>
        <w:t>esources</w:t>
      </w:r>
      <w:r>
        <w:br/>
      </w:r>
      <w:r>
        <w:br/>
      </w:r>
      <w:r w:rsidRPr="62096804" w:rsidR="0BB82D23">
        <w:rPr>
          <w:rFonts w:ascii="Franklin Gothic Book" w:hAnsi="Franklin Gothic Book" w:eastAsia="Franklin Gothic Book" w:cs="Franklin Gothic Book" w:asciiTheme="minorAscii" w:hAnsiTheme="minorAscii" w:eastAsiaTheme="minorAscii" w:cstheme="minorAscii"/>
          <w:sz w:val="22"/>
          <w:szCs w:val="22"/>
        </w:rPr>
        <w:t xml:space="preserve">An </w:t>
      </w:r>
      <w:r w:rsidRPr="62096804" w:rsidR="5F835DAF">
        <w:rPr>
          <w:rFonts w:ascii="Franklin Gothic Book" w:hAnsi="Franklin Gothic Book" w:eastAsia="Franklin Gothic Book" w:cs="Franklin Gothic Book" w:asciiTheme="minorAscii" w:hAnsiTheme="minorAscii" w:eastAsiaTheme="minorAscii" w:cstheme="minorAscii"/>
          <w:sz w:val="22"/>
          <w:szCs w:val="22"/>
        </w:rPr>
        <w:t>Independent Sector (IS) re</w:t>
      </w:r>
      <w:r w:rsidRPr="62096804" w:rsidR="3A81E4FD">
        <w:rPr>
          <w:rFonts w:ascii="Franklin Gothic Book" w:hAnsi="Franklin Gothic Book" w:eastAsia="Franklin Gothic Book" w:cs="Franklin Gothic Book" w:asciiTheme="minorAscii" w:hAnsiTheme="minorAscii" w:eastAsiaTheme="minorAscii" w:cstheme="minorAscii"/>
          <w:sz w:val="22"/>
          <w:szCs w:val="22"/>
        </w:rPr>
        <w:t>port</w:t>
      </w:r>
      <w:r w:rsidRPr="62096804" w:rsidR="5F835DAF">
        <w:rPr>
          <w:rFonts w:ascii="Franklin Gothic Book" w:hAnsi="Franklin Gothic Book" w:eastAsia="Franklin Gothic Book" w:cs="Franklin Gothic Book" w:asciiTheme="minorAscii" w:hAnsiTheme="minorAscii" w:eastAsiaTheme="minorAscii" w:cstheme="minorAscii"/>
          <w:sz w:val="22"/>
          <w:szCs w:val="22"/>
        </w:rPr>
        <w:t xml:space="preserve"> released </w:t>
      </w:r>
      <w:r w:rsidRPr="62096804" w:rsidR="3B5D59AE">
        <w:rPr>
          <w:rFonts w:ascii="Franklin Gothic Book" w:hAnsi="Franklin Gothic Book" w:eastAsia="Franklin Gothic Book" w:cs="Franklin Gothic Book" w:asciiTheme="minorAscii" w:hAnsiTheme="minorAscii" w:eastAsiaTheme="minorAscii" w:cstheme="minorAscii"/>
          <w:sz w:val="22"/>
          <w:szCs w:val="22"/>
        </w:rPr>
        <w:t xml:space="preserve">July 18, </w:t>
      </w:r>
      <w:r w:rsidRPr="62096804" w:rsidR="60BCF1F7">
        <w:rPr>
          <w:rFonts w:ascii="Franklin Gothic Book" w:hAnsi="Franklin Gothic Book" w:eastAsia="Franklin Gothic Book" w:cs="Franklin Gothic Book" w:asciiTheme="minorAscii" w:hAnsiTheme="minorAscii" w:eastAsiaTheme="minorAscii" w:cstheme="minorAscii"/>
          <w:sz w:val="22"/>
          <w:szCs w:val="22"/>
        </w:rPr>
        <w:t>2023,</w:t>
      </w:r>
      <w:r w:rsidRPr="62096804" w:rsidR="5F835DAF">
        <w:rPr>
          <w:rFonts w:ascii="Franklin Gothic Book" w:hAnsi="Franklin Gothic Book" w:eastAsia="Franklin Gothic Book" w:cs="Franklin Gothic Book" w:asciiTheme="minorAscii" w:hAnsiTheme="minorAscii" w:eastAsiaTheme="minorAscii" w:cstheme="minorAscii"/>
          <w:sz w:val="22"/>
          <w:szCs w:val="22"/>
        </w:rPr>
        <w:t xml:space="preserve"> </w:t>
      </w:r>
      <w:r w:rsidRPr="62096804" w:rsidR="00039433">
        <w:rPr>
          <w:rFonts w:ascii="Franklin Gothic Book" w:hAnsi="Franklin Gothic Book" w:eastAsia="Franklin Gothic Book" w:cs="Franklin Gothic Book" w:asciiTheme="minorAscii" w:hAnsiTheme="minorAscii" w:eastAsiaTheme="minorAscii" w:cstheme="minorAscii"/>
          <w:sz w:val="22"/>
          <w:szCs w:val="22"/>
        </w:rPr>
        <w:t xml:space="preserve">highlights </w:t>
      </w:r>
      <w:r w:rsidRPr="62096804" w:rsidR="5F835DAF">
        <w:rPr>
          <w:rFonts w:ascii="Franklin Gothic Book" w:hAnsi="Franklin Gothic Book" w:eastAsia="Franklin Gothic Book" w:cs="Franklin Gothic Book" w:asciiTheme="minorAscii" w:hAnsiTheme="minorAscii" w:eastAsiaTheme="minorAscii" w:cstheme="minorAscii"/>
          <w:sz w:val="22"/>
          <w:szCs w:val="22"/>
        </w:rPr>
        <w:t xml:space="preserve">the results of a nationally representative survey of nonprofit institutions </w:t>
      </w:r>
      <w:r w:rsidRPr="62096804" w:rsidR="300E2C85">
        <w:rPr>
          <w:rFonts w:ascii="Franklin Gothic Book" w:hAnsi="Franklin Gothic Book" w:eastAsia="Franklin Gothic Book" w:cs="Franklin Gothic Book" w:asciiTheme="minorAscii" w:hAnsiTheme="minorAscii" w:eastAsiaTheme="minorAscii" w:cstheme="minorAscii"/>
          <w:sz w:val="22"/>
          <w:szCs w:val="22"/>
        </w:rPr>
        <w:t xml:space="preserve">that </w:t>
      </w:r>
      <w:r w:rsidRPr="62096804" w:rsidR="00039433">
        <w:rPr>
          <w:rFonts w:ascii="Franklin Gothic Book" w:hAnsi="Franklin Gothic Book" w:eastAsia="Franklin Gothic Book" w:cs="Franklin Gothic Book" w:asciiTheme="minorAscii" w:hAnsiTheme="minorAscii" w:eastAsiaTheme="minorAscii" w:cstheme="minorAscii"/>
          <w:sz w:val="22"/>
          <w:szCs w:val="22"/>
        </w:rPr>
        <w:t xml:space="preserve">finds </w:t>
      </w:r>
      <w:r w:rsidRPr="62096804" w:rsidR="5F835DAF">
        <w:rPr>
          <w:rFonts w:ascii="Franklin Gothic Book" w:hAnsi="Franklin Gothic Book" w:eastAsia="Franklin Gothic Book" w:cs="Franklin Gothic Book" w:asciiTheme="minorAscii" w:hAnsiTheme="minorAscii" w:eastAsiaTheme="minorAscii" w:cstheme="minorAscii"/>
          <w:sz w:val="22"/>
          <w:szCs w:val="22"/>
        </w:rPr>
        <w:t xml:space="preserve">a significant decrease in nonprofit advocacy and lobbying over the last </w:t>
      </w:r>
      <w:r w:rsidRPr="62096804" w:rsidR="51538570">
        <w:rPr>
          <w:rFonts w:ascii="Franklin Gothic Book" w:hAnsi="Franklin Gothic Book" w:eastAsia="Franklin Gothic Book" w:cs="Franklin Gothic Book" w:asciiTheme="minorAscii" w:hAnsiTheme="minorAscii" w:eastAsiaTheme="minorAscii" w:cstheme="minorAscii"/>
          <w:sz w:val="22"/>
          <w:szCs w:val="22"/>
        </w:rPr>
        <w:t>two decades</w:t>
      </w:r>
      <w:r w:rsidRPr="62096804" w:rsidR="5F835DAF">
        <w:rPr>
          <w:rFonts w:ascii="Franklin Gothic Book" w:hAnsi="Franklin Gothic Book" w:eastAsia="Franklin Gothic Book" w:cs="Franklin Gothic Book" w:asciiTheme="minorAscii" w:hAnsiTheme="minorAscii" w:eastAsiaTheme="minorAscii" w:cstheme="minorAscii"/>
          <w:sz w:val="22"/>
          <w:szCs w:val="22"/>
        </w:rPr>
        <w:t xml:space="preserve">. </w:t>
      </w:r>
    </w:p>
    <w:p w:rsidR="63A11433" w:rsidP="62096804" w:rsidRDefault="63A11433" w14:paraId="7A379649" w14:textId="4AA543EE">
      <w:pPr>
        <w:rPr>
          <w:rFonts w:ascii="Franklin Gothic Book" w:hAnsi="Franklin Gothic Book" w:eastAsia="Franklin Gothic Book" w:cs="Franklin Gothic Book" w:asciiTheme="minorAscii" w:hAnsiTheme="minorAscii" w:eastAsiaTheme="minorAscii" w:cstheme="minorAscii"/>
          <w:sz w:val="22"/>
          <w:szCs w:val="22"/>
        </w:rPr>
      </w:pPr>
    </w:p>
    <w:p w:rsidR="63818B12" w:rsidP="62096804" w:rsidRDefault="63818B12" w14:paraId="24A8F1E7" w14:textId="4AA543EE">
      <w:pPr>
        <w:rPr>
          <w:rFonts w:ascii="Franklin Gothic Book" w:hAnsi="Franklin Gothic Book" w:eastAsia="Franklin Gothic Book" w:cs="Franklin Gothic Book" w:asciiTheme="minorAscii" w:hAnsiTheme="minorAscii" w:eastAsiaTheme="minorAscii" w:cstheme="minorAscii"/>
          <w:sz w:val="22"/>
          <w:szCs w:val="22"/>
        </w:rPr>
      </w:pPr>
      <w:r w:rsidRPr="62096804" w:rsidR="4DF8A31B">
        <w:rPr>
          <w:rFonts w:ascii="Franklin Gothic Book" w:hAnsi="Franklin Gothic Book" w:eastAsia="Franklin Gothic Book" w:cs="Franklin Gothic Book" w:asciiTheme="minorAscii" w:hAnsiTheme="minorAscii" w:eastAsiaTheme="minorAscii" w:cstheme="minorAscii"/>
          <w:sz w:val="22"/>
          <w:szCs w:val="22"/>
        </w:rPr>
        <w:t>The research report</w:t>
      </w:r>
      <w:r w:rsidRPr="62096804" w:rsidR="4DF8A31B">
        <w:rPr>
          <w:rFonts w:ascii="Franklin Gothic Book" w:hAnsi="Franklin Gothic Book" w:eastAsia="Franklin Gothic Book" w:cs="Franklin Gothic Book" w:asciiTheme="minorAscii" w:hAnsiTheme="minorAscii" w:eastAsiaTheme="minorAscii" w:cstheme="minorAscii"/>
          <w:b w:val="1"/>
          <w:bCs w:val="1"/>
          <w:i w:val="1"/>
          <w:iCs w:val="1"/>
          <w:sz w:val="22"/>
          <w:szCs w:val="22"/>
        </w:rPr>
        <w:t xml:space="preserve">, </w:t>
      </w:r>
      <w:r w:rsidRPr="62096804" w:rsidR="4DF8A31B">
        <w:rPr>
          <w:rFonts w:ascii="Franklin Gothic Book" w:hAnsi="Franklin Gothic Book" w:eastAsia="Franklin Gothic Book" w:cs="Franklin Gothic Book" w:asciiTheme="minorAscii" w:hAnsiTheme="minorAscii" w:eastAsiaTheme="minorAscii" w:cstheme="minorAscii"/>
          <w:b w:val="1"/>
          <w:bCs w:val="1"/>
          <w:sz w:val="22"/>
          <w:szCs w:val="22"/>
        </w:rPr>
        <w:t>“</w:t>
      </w:r>
      <w:hyperlink r:id="Ree1e601b59004346">
        <w:r w:rsidRPr="62096804" w:rsidR="4DF8A31B">
          <w:rPr>
            <w:rStyle w:val="Hyperlink"/>
            <w:rFonts w:ascii="Franklin Gothic Book" w:hAnsi="Franklin Gothic Book" w:eastAsia="Franklin Gothic Book" w:cs="Franklin Gothic Book" w:asciiTheme="minorAscii" w:hAnsiTheme="minorAscii" w:eastAsiaTheme="minorAscii" w:cstheme="minorAscii"/>
            <w:b w:val="1"/>
            <w:bCs w:val="1"/>
            <w:sz w:val="22"/>
            <w:szCs w:val="22"/>
          </w:rPr>
          <w:t>The Retreat of Influence: Exploring the Decline of Nonprofit Advocacy and Public Engagement</w:t>
        </w:r>
      </w:hyperlink>
      <w:r w:rsidRPr="62096804" w:rsidR="4DF8A31B">
        <w:rPr>
          <w:rFonts w:ascii="Franklin Gothic Book" w:hAnsi="Franklin Gothic Book" w:eastAsia="Franklin Gothic Book" w:cs="Franklin Gothic Book" w:asciiTheme="minorAscii" w:hAnsiTheme="minorAscii" w:eastAsiaTheme="minorAscii" w:cstheme="minorAscii"/>
          <w:b w:val="1"/>
          <w:bCs w:val="1"/>
          <w:sz w:val="22"/>
          <w:szCs w:val="22"/>
        </w:rPr>
        <w:t xml:space="preserve">,” </w:t>
      </w:r>
      <w:r w:rsidRPr="62096804" w:rsidR="4DF8A31B">
        <w:rPr>
          <w:rFonts w:ascii="Franklin Gothic Book" w:hAnsi="Franklin Gothic Book" w:eastAsia="Franklin Gothic Book" w:cs="Franklin Gothic Book" w:asciiTheme="minorAscii" w:hAnsiTheme="minorAscii" w:eastAsiaTheme="minorAscii" w:cstheme="minorAscii"/>
          <w:sz w:val="22"/>
          <w:szCs w:val="22"/>
        </w:rPr>
        <w:t>fills a 20-year gap in national data on nonprofits’ participation in public policy. It also adds new data on nonprofits’ nonpartisan civic engagement; digital engagement; and diversity, equity, and inclusion (DEI) initiatives.</w:t>
      </w:r>
    </w:p>
    <w:p w:rsidR="63818B12" w:rsidP="62096804" w:rsidRDefault="63818B12" w14:paraId="750E7EE5" w14:textId="4BBA74BC">
      <w:pPr>
        <w:rPr>
          <w:rFonts w:ascii="Franklin Gothic Book" w:hAnsi="Franklin Gothic Book" w:eastAsia="Franklin Gothic Book" w:cs="Franklin Gothic Book" w:asciiTheme="minorAscii" w:hAnsiTheme="minorAscii" w:eastAsiaTheme="minorAscii" w:cstheme="minorAscii"/>
          <w:sz w:val="22"/>
          <w:szCs w:val="22"/>
        </w:rPr>
      </w:pPr>
      <w:r>
        <w:br/>
      </w:r>
      <w:r w:rsidRPr="62096804" w:rsidR="4DF8A31B">
        <w:rPr>
          <w:rFonts w:ascii="Franklin Gothic Book" w:hAnsi="Franklin Gothic Book" w:eastAsia="Franklin Gothic Book" w:cs="Franklin Gothic Book" w:asciiTheme="minorAscii" w:hAnsiTheme="minorAscii" w:eastAsiaTheme="minorAscii" w:cstheme="minorAscii"/>
          <w:sz w:val="22"/>
          <w:szCs w:val="22"/>
        </w:rPr>
        <w:t>In addition to exploring the significant decrease in nonprofit advocacy, “The Retreat of Influence” examines how nonprofit advocacy and lobbying interact with other forms of nonpartisan civic engagement.</w:t>
      </w:r>
      <w:r w:rsidRPr="62096804" w:rsidR="408CE7C3">
        <w:rPr>
          <w:rFonts w:ascii="Franklin Gothic Book" w:hAnsi="Franklin Gothic Book" w:eastAsia="Franklin Gothic Book" w:cs="Franklin Gothic Book" w:asciiTheme="minorAscii" w:hAnsiTheme="minorAscii" w:eastAsiaTheme="minorAscii" w:cstheme="minorAscii"/>
          <w:sz w:val="22"/>
          <w:szCs w:val="22"/>
        </w:rPr>
        <w:t xml:space="preserve"> </w:t>
      </w:r>
      <w:r>
        <w:tab/>
      </w:r>
    </w:p>
    <w:p w:rsidRPr="00363879" w:rsidR="000C0977" w:rsidP="62096804" w:rsidRDefault="2C6CD759" w14:paraId="6FF87D7D" w14:textId="1ECE674F">
      <w:pPr>
        <w:rPr>
          <w:rFonts w:ascii="Franklin Gothic Book" w:hAnsi="Franklin Gothic Book" w:eastAsia="Franklin Gothic Book" w:cs="Franklin Gothic Book" w:asciiTheme="minorAscii" w:hAnsiTheme="minorAscii" w:eastAsiaTheme="minorAscii" w:cstheme="minorAscii"/>
          <w:sz w:val="22"/>
          <w:szCs w:val="22"/>
        </w:rPr>
      </w:pPr>
      <w:r w:rsidRPr="62096804" w:rsidR="70F213A9">
        <w:rPr>
          <w:rFonts w:ascii="Franklin Gothic Book" w:hAnsi="Franklin Gothic Book" w:eastAsia="Franklin Gothic Book" w:cs="Franklin Gothic Book" w:asciiTheme="minorAscii" w:hAnsiTheme="minorAscii" w:eastAsiaTheme="minorAscii" w:cstheme="minorAscii"/>
          <w:sz w:val="22"/>
          <w:szCs w:val="22"/>
        </w:rPr>
        <w:t xml:space="preserve"> </w:t>
      </w:r>
    </w:p>
    <w:p w:rsidRPr="00363879" w:rsidR="000C0977" w:rsidP="62096804" w:rsidRDefault="2C6CD759" w14:paraId="2F1B02FC" w14:textId="4EFF3C9C">
      <w:pPr>
        <w:rPr>
          <w:rFonts w:ascii="Franklin Gothic Book" w:hAnsi="Franklin Gothic Book" w:eastAsia="Franklin Gothic Book" w:cs="Franklin Gothic Book" w:asciiTheme="minorAscii" w:hAnsiTheme="minorAscii" w:eastAsiaTheme="minorAscii" w:cstheme="minorAscii"/>
          <w:sz w:val="22"/>
          <w:szCs w:val="22"/>
        </w:rPr>
      </w:pPr>
      <w:r w:rsidRPr="62096804" w:rsidR="70F213A9">
        <w:rPr>
          <w:rFonts w:ascii="Franklin Gothic Book" w:hAnsi="Franklin Gothic Book" w:eastAsia="Franklin Gothic Book" w:cs="Franklin Gothic Book" w:asciiTheme="minorAscii" w:hAnsiTheme="minorAscii" w:eastAsiaTheme="minorAscii" w:cstheme="minorAscii"/>
          <w:b w:val="1"/>
          <w:bCs w:val="1"/>
          <w:sz w:val="22"/>
          <w:szCs w:val="22"/>
        </w:rPr>
        <w:t xml:space="preserve">Among key findings: </w:t>
      </w:r>
    </w:p>
    <w:p w:rsidRPr="00363879" w:rsidR="000C0977" w:rsidP="62096804" w:rsidRDefault="2C6CD759" w14:paraId="4AA86413" w14:textId="2D9208CA">
      <w:pPr>
        <w:pStyle w:val="ListParagraph"/>
        <w:numPr>
          <w:ilvl w:val="0"/>
          <w:numId w:val="36"/>
        </w:numPr>
        <w:rPr>
          <w:rFonts w:ascii="Franklin Gothic Book" w:hAnsi="Franklin Gothic Book" w:eastAsia="Franklin Gothic Book" w:cs="Franklin Gothic Book" w:asciiTheme="minorAscii" w:hAnsiTheme="minorAscii" w:eastAsiaTheme="minorAscii" w:cstheme="minorAscii"/>
          <w:sz w:val="22"/>
          <w:szCs w:val="22"/>
        </w:rPr>
      </w:pPr>
      <w:r w:rsidRPr="62096804" w:rsidR="70F213A9">
        <w:rPr>
          <w:rFonts w:ascii="Franklin Gothic Book" w:hAnsi="Franklin Gothic Book" w:eastAsia="Franklin Gothic Book" w:cs="Franklin Gothic Book" w:asciiTheme="minorAscii" w:hAnsiTheme="minorAscii" w:eastAsiaTheme="minorAscii" w:cstheme="minorAscii"/>
          <w:sz w:val="22"/>
          <w:szCs w:val="22"/>
        </w:rPr>
        <w:t>A significantly lower proportion of nonprofits report advocating or lobbying compared to 20 years ago.</w:t>
      </w:r>
    </w:p>
    <w:p w:rsidRPr="00363879" w:rsidR="000C0977" w:rsidP="62096804" w:rsidRDefault="2C6CD759" w14:paraId="65B05EF2" w14:textId="18EDD2DD">
      <w:pPr>
        <w:pStyle w:val="ListParagraph"/>
        <w:numPr>
          <w:ilvl w:val="0"/>
          <w:numId w:val="36"/>
        </w:numPr>
        <w:rPr>
          <w:rFonts w:ascii="Franklin Gothic Book" w:hAnsi="Franklin Gothic Book" w:eastAsia="Franklin Gothic Book" w:cs="Franklin Gothic Book" w:asciiTheme="minorAscii" w:hAnsiTheme="minorAscii" w:eastAsiaTheme="minorAscii" w:cstheme="minorAscii"/>
          <w:sz w:val="22"/>
          <w:szCs w:val="22"/>
        </w:rPr>
      </w:pPr>
      <w:r w:rsidRPr="62096804" w:rsidR="70F213A9">
        <w:rPr>
          <w:rFonts w:ascii="Franklin Gothic Book" w:hAnsi="Franklin Gothic Book" w:eastAsia="Franklin Gothic Book" w:cs="Franklin Gothic Book" w:asciiTheme="minorAscii" w:hAnsiTheme="minorAscii" w:eastAsiaTheme="minorAscii" w:cstheme="minorAscii"/>
          <w:sz w:val="22"/>
          <w:szCs w:val="22"/>
        </w:rPr>
        <w:t xml:space="preserve">Mission plays the largest role in </w:t>
      </w:r>
      <w:r w:rsidRPr="62096804" w:rsidR="70F213A9">
        <w:rPr>
          <w:rFonts w:ascii="Franklin Gothic Book" w:hAnsi="Franklin Gothic Book" w:eastAsia="Franklin Gothic Book" w:cs="Franklin Gothic Book" w:asciiTheme="minorAscii" w:hAnsiTheme="minorAscii" w:eastAsiaTheme="minorAscii" w:cstheme="minorAscii"/>
          <w:sz w:val="22"/>
          <w:szCs w:val="22"/>
        </w:rPr>
        <w:t>determining</w:t>
      </w:r>
      <w:r w:rsidRPr="62096804" w:rsidR="70F213A9">
        <w:rPr>
          <w:rFonts w:ascii="Franklin Gothic Book" w:hAnsi="Franklin Gothic Book" w:eastAsia="Franklin Gothic Book" w:cs="Franklin Gothic Book" w:asciiTheme="minorAscii" w:hAnsiTheme="minorAscii" w:eastAsiaTheme="minorAscii" w:cstheme="minorAscii"/>
          <w:sz w:val="22"/>
          <w:szCs w:val="22"/>
        </w:rPr>
        <w:t xml:space="preserve"> nonprofit advocacy and lobbying. </w:t>
      </w:r>
    </w:p>
    <w:p w:rsidRPr="00363879" w:rsidR="000C0977" w:rsidP="62096804" w:rsidRDefault="2C6CD759" w14:paraId="5EEA8B03" w14:textId="7B26C3E9">
      <w:pPr>
        <w:pStyle w:val="ListParagraph"/>
        <w:numPr>
          <w:ilvl w:val="0"/>
          <w:numId w:val="36"/>
        </w:numPr>
        <w:rPr>
          <w:rFonts w:ascii="Franklin Gothic Book" w:hAnsi="Franklin Gothic Book" w:eastAsia="Franklin Gothic Book" w:cs="Franklin Gothic Book" w:asciiTheme="minorAscii" w:hAnsiTheme="minorAscii" w:eastAsiaTheme="minorAscii" w:cstheme="minorAscii"/>
          <w:sz w:val="22"/>
          <w:szCs w:val="22"/>
        </w:rPr>
      </w:pPr>
      <w:r w:rsidRPr="62096804" w:rsidR="70F213A9">
        <w:rPr>
          <w:rFonts w:ascii="Franklin Gothic Book" w:hAnsi="Franklin Gothic Book" w:eastAsia="Franklin Gothic Book" w:cs="Franklin Gothic Book" w:asciiTheme="minorAscii" w:hAnsiTheme="minorAscii" w:eastAsiaTheme="minorAscii" w:cstheme="minorAscii"/>
          <w:sz w:val="22"/>
          <w:szCs w:val="22"/>
        </w:rPr>
        <w:t>Significantly fewer nonprofits know the advocacy activities they can legally do compared to 20 years ago.</w:t>
      </w:r>
    </w:p>
    <w:p w:rsidRPr="00363879" w:rsidR="000C0977" w:rsidP="62096804" w:rsidRDefault="2C6CD759" w14:paraId="568C1EA0" w14:textId="6C557CCE">
      <w:pPr>
        <w:pStyle w:val="ListParagraph"/>
        <w:numPr>
          <w:ilvl w:val="0"/>
          <w:numId w:val="36"/>
        </w:numPr>
        <w:rPr>
          <w:rFonts w:ascii="Franklin Gothic Book" w:hAnsi="Franklin Gothic Book" w:eastAsia="Franklin Gothic Book" w:cs="Franklin Gothic Book" w:asciiTheme="minorAscii" w:hAnsiTheme="minorAscii" w:eastAsiaTheme="minorAscii" w:cstheme="minorAscii"/>
          <w:sz w:val="22"/>
          <w:szCs w:val="22"/>
        </w:rPr>
      </w:pPr>
      <w:r w:rsidRPr="62096804" w:rsidR="70F213A9">
        <w:rPr>
          <w:rFonts w:ascii="Franklin Gothic Book" w:hAnsi="Franklin Gothic Book" w:eastAsia="Franklin Gothic Book" w:cs="Franklin Gothic Book" w:asciiTheme="minorAscii" w:hAnsiTheme="minorAscii" w:eastAsiaTheme="minorAscii" w:cstheme="minorAscii"/>
          <w:sz w:val="22"/>
          <w:szCs w:val="22"/>
        </w:rPr>
        <w:t>Only 13% of nonprofits conduct nonpartisan activities to help people vote, despite being more effective than other types of organizations at getting people across the political spectrum to vote.</w:t>
      </w:r>
    </w:p>
    <w:p w:rsidRPr="00363879" w:rsidR="000C0977" w:rsidP="62096804" w:rsidRDefault="2C6CD759" w14:paraId="2481FCB6" w14:textId="77AB70ED">
      <w:pPr>
        <w:pStyle w:val="ListParagraph"/>
        <w:numPr>
          <w:ilvl w:val="0"/>
          <w:numId w:val="36"/>
        </w:numPr>
        <w:rPr>
          <w:rFonts w:ascii="Franklin Gothic Book" w:hAnsi="Franklin Gothic Book" w:eastAsia="Franklin Gothic Book" w:cs="Franklin Gothic Book" w:asciiTheme="minorAscii" w:hAnsiTheme="minorAscii" w:eastAsiaTheme="minorAscii" w:cstheme="minorAscii"/>
          <w:sz w:val="22"/>
          <w:szCs w:val="22"/>
        </w:rPr>
      </w:pPr>
      <w:r w:rsidRPr="62096804" w:rsidR="70F213A9">
        <w:rPr>
          <w:rFonts w:ascii="Franklin Gothic Book" w:hAnsi="Franklin Gothic Book" w:eastAsia="Franklin Gothic Book" w:cs="Franklin Gothic Book" w:asciiTheme="minorAscii" w:hAnsiTheme="minorAscii" w:eastAsiaTheme="minorAscii" w:cstheme="minorAscii"/>
          <w:sz w:val="22"/>
          <w:szCs w:val="22"/>
        </w:rPr>
        <w:t xml:space="preserve">Nonprofits that belong to collaborative groups advocate at higher rates than those that </w:t>
      </w:r>
      <w:r w:rsidRPr="62096804" w:rsidR="70F213A9">
        <w:rPr>
          <w:rFonts w:ascii="Franklin Gothic Book" w:hAnsi="Franklin Gothic Book" w:eastAsia="Franklin Gothic Book" w:cs="Franklin Gothic Book" w:asciiTheme="minorAscii" w:hAnsiTheme="minorAscii" w:eastAsiaTheme="minorAscii" w:cstheme="minorAscii"/>
          <w:sz w:val="22"/>
          <w:szCs w:val="22"/>
        </w:rPr>
        <w:t>don’t</w:t>
      </w:r>
      <w:r w:rsidRPr="62096804" w:rsidR="70F213A9">
        <w:rPr>
          <w:rFonts w:ascii="Franklin Gothic Book" w:hAnsi="Franklin Gothic Book" w:eastAsia="Franklin Gothic Book" w:cs="Franklin Gothic Book" w:asciiTheme="minorAscii" w:hAnsiTheme="minorAscii" w:eastAsiaTheme="minorAscii" w:cstheme="minorAscii"/>
          <w:sz w:val="22"/>
          <w:szCs w:val="22"/>
        </w:rPr>
        <w:t xml:space="preserve">. </w:t>
      </w:r>
    </w:p>
    <w:p w:rsidR="00F83501" w:rsidP="62096804" w:rsidRDefault="2C6CD759" w14:paraId="02DCFB28" w14:textId="3843DA7E">
      <w:pPr>
        <w:pStyle w:val="ListParagraph"/>
        <w:numPr>
          <w:ilvl w:val="0"/>
          <w:numId w:val="36"/>
        </w:numPr>
        <w:rPr>
          <w:rFonts w:ascii="Franklin Gothic Book" w:hAnsi="Franklin Gothic Book" w:eastAsia="Franklin Gothic Book" w:cs="Franklin Gothic Book" w:asciiTheme="minorAscii" w:hAnsiTheme="minorAscii" w:eastAsiaTheme="minorAscii" w:cstheme="minorAscii"/>
          <w:sz w:val="22"/>
          <w:szCs w:val="22"/>
        </w:rPr>
      </w:pPr>
      <w:r w:rsidRPr="62096804" w:rsidR="70F213A9">
        <w:rPr>
          <w:rFonts w:ascii="Franklin Gothic Book" w:hAnsi="Franklin Gothic Book" w:eastAsia="Franklin Gothic Book" w:cs="Franklin Gothic Book" w:asciiTheme="minorAscii" w:hAnsiTheme="minorAscii" w:eastAsiaTheme="minorAscii" w:cstheme="minorAscii"/>
          <w:sz w:val="22"/>
          <w:szCs w:val="22"/>
        </w:rPr>
        <w:t xml:space="preserve">Although </w:t>
      </w:r>
      <w:r w:rsidRPr="62096804" w:rsidR="0515EBBD">
        <w:rPr>
          <w:rFonts w:ascii="Franklin Gothic Book" w:hAnsi="Franklin Gothic Book" w:eastAsia="Franklin Gothic Book" w:cs="Franklin Gothic Book" w:asciiTheme="minorAscii" w:hAnsiTheme="minorAscii" w:eastAsiaTheme="minorAscii" w:cstheme="minorAscii"/>
          <w:sz w:val="22"/>
          <w:szCs w:val="22"/>
        </w:rPr>
        <w:t>most</w:t>
      </w:r>
      <w:r w:rsidRPr="62096804" w:rsidR="70F213A9">
        <w:rPr>
          <w:rFonts w:ascii="Franklin Gothic Book" w:hAnsi="Franklin Gothic Book" w:eastAsia="Franklin Gothic Book" w:cs="Franklin Gothic Book" w:asciiTheme="minorAscii" w:hAnsiTheme="minorAscii" w:eastAsiaTheme="minorAscii" w:cstheme="minorAscii"/>
          <w:sz w:val="22"/>
          <w:szCs w:val="22"/>
        </w:rPr>
        <w:t xml:space="preserve"> nonprofits have a diversity, equity, and inclusion (DEI) statement, only 36% engage in policy activities to create more </w:t>
      </w:r>
      <w:r w:rsidRPr="62096804" w:rsidR="70F213A9">
        <w:rPr>
          <w:rFonts w:ascii="Franklin Gothic Book" w:hAnsi="Franklin Gothic Book" w:eastAsia="Franklin Gothic Book" w:cs="Franklin Gothic Book" w:asciiTheme="minorAscii" w:hAnsiTheme="minorAscii" w:eastAsiaTheme="minorAscii" w:cstheme="minorAscii"/>
          <w:sz w:val="22"/>
          <w:szCs w:val="22"/>
        </w:rPr>
        <w:t>equitable</w:t>
      </w:r>
      <w:r w:rsidRPr="62096804" w:rsidR="70F213A9">
        <w:rPr>
          <w:rFonts w:ascii="Franklin Gothic Book" w:hAnsi="Franklin Gothic Book" w:eastAsia="Franklin Gothic Book" w:cs="Franklin Gothic Book" w:asciiTheme="minorAscii" w:hAnsiTheme="minorAscii" w:eastAsiaTheme="minorAscii" w:cstheme="minorAscii"/>
          <w:sz w:val="22"/>
          <w:szCs w:val="22"/>
        </w:rPr>
        <w:t xml:space="preserve"> systems.</w:t>
      </w:r>
      <w:r>
        <w:br/>
      </w:r>
    </w:p>
    <w:p w:rsidRPr="00CE2B3A" w:rsidR="2C6CD759" w:rsidP="62096804" w:rsidRDefault="2C6CD759" w14:paraId="79BE7F70" w14:textId="6E71A559">
      <w:pPr>
        <w:rPr>
          <w:rFonts w:ascii="Franklin Gothic Book" w:hAnsi="Franklin Gothic Book" w:eastAsia="Franklin Gothic Book" w:cs="Franklin Gothic Book" w:asciiTheme="minorAscii" w:hAnsiTheme="minorAscii" w:eastAsiaTheme="minorAscii" w:cstheme="minorAscii"/>
          <w:sz w:val="22"/>
          <w:szCs w:val="22"/>
        </w:rPr>
      </w:pPr>
      <w:r>
        <w:br/>
      </w:r>
      <w:r w:rsidRPr="62096804" w:rsidR="0C892F62">
        <w:rPr>
          <w:rFonts w:ascii="Franklin Gothic Book" w:hAnsi="Franklin Gothic Book" w:eastAsia="Franklin Gothic Book" w:cs="Franklin Gothic Book" w:asciiTheme="minorAscii" w:hAnsiTheme="minorAscii" w:eastAsiaTheme="minorAscii" w:cstheme="minorAscii"/>
          <w:sz w:val="22"/>
          <w:szCs w:val="22"/>
        </w:rPr>
        <w:t xml:space="preserve">The </w:t>
      </w:r>
      <w:r w:rsidRPr="62096804" w:rsidR="126BBD35">
        <w:rPr>
          <w:rFonts w:ascii="Franklin Gothic Book" w:hAnsi="Franklin Gothic Book" w:eastAsia="Franklin Gothic Book" w:cs="Franklin Gothic Book" w:asciiTheme="minorAscii" w:hAnsiTheme="minorAscii" w:eastAsiaTheme="minorAscii" w:cstheme="minorAscii"/>
          <w:sz w:val="22"/>
          <w:szCs w:val="22"/>
        </w:rPr>
        <w:t>report</w:t>
      </w:r>
      <w:r w:rsidRPr="62096804" w:rsidR="0C892F62">
        <w:rPr>
          <w:rFonts w:ascii="Franklin Gothic Book" w:hAnsi="Franklin Gothic Book" w:eastAsia="Franklin Gothic Book" w:cs="Franklin Gothic Book" w:asciiTheme="minorAscii" w:hAnsiTheme="minorAscii" w:eastAsiaTheme="minorAscii" w:cstheme="minorAscii"/>
          <w:sz w:val="22"/>
          <w:szCs w:val="22"/>
        </w:rPr>
        <w:t xml:space="preserve"> emphasizes nonprofits’ essential role in promoting social change </w:t>
      </w:r>
      <w:r w:rsidRPr="62096804" w:rsidR="51FCB9C0">
        <w:rPr>
          <w:rFonts w:ascii="Franklin Gothic Book" w:hAnsi="Franklin Gothic Book" w:eastAsia="Franklin Gothic Book" w:cs="Franklin Gothic Book" w:asciiTheme="minorAscii" w:hAnsiTheme="minorAscii" w:eastAsiaTheme="minorAscii" w:cstheme="minorAscii"/>
          <w:sz w:val="22"/>
          <w:szCs w:val="22"/>
        </w:rPr>
        <w:t>and</w:t>
      </w:r>
      <w:r w:rsidRPr="62096804" w:rsidR="0D04662D">
        <w:rPr>
          <w:rFonts w:ascii="Franklin Gothic Book" w:hAnsi="Franklin Gothic Book" w:eastAsia="Franklin Gothic Book" w:cs="Franklin Gothic Book" w:asciiTheme="minorAscii" w:hAnsiTheme="minorAscii" w:eastAsiaTheme="minorAscii" w:cstheme="minorAscii"/>
          <w:sz w:val="22"/>
          <w:szCs w:val="22"/>
        </w:rPr>
        <w:t xml:space="preserve"> </w:t>
      </w:r>
      <w:r w:rsidRPr="62096804" w:rsidR="51FCB9C0">
        <w:rPr>
          <w:rFonts w:ascii="Franklin Gothic Book" w:hAnsi="Franklin Gothic Book" w:eastAsia="Franklin Gothic Book" w:cs="Franklin Gothic Book" w:asciiTheme="minorAscii" w:hAnsiTheme="minorAscii" w:eastAsiaTheme="minorAscii" w:cstheme="minorAscii"/>
          <w:sz w:val="22"/>
          <w:szCs w:val="22"/>
        </w:rPr>
        <w:t xml:space="preserve">addressing </w:t>
      </w:r>
      <w:r w:rsidRPr="62096804" w:rsidR="0C892F62">
        <w:rPr>
          <w:rFonts w:ascii="Franklin Gothic Book" w:hAnsi="Franklin Gothic Book" w:eastAsia="Franklin Gothic Book" w:cs="Franklin Gothic Book" w:asciiTheme="minorAscii" w:hAnsiTheme="minorAscii" w:eastAsiaTheme="minorAscii" w:cstheme="minorAscii"/>
          <w:sz w:val="22"/>
          <w:szCs w:val="22"/>
        </w:rPr>
        <w:t xml:space="preserve">societal </w:t>
      </w:r>
      <w:r w:rsidRPr="62096804" w:rsidR="42465FF7">
        <w:rPr>
          <w:rFonts w:ascii="Franklin Gothic Book" w:hAnsi="Franklin Gothic Book" w:eastAsia="Franklin Gothic Book" w:cs="Franklin Gothic Book" w:asciiTheme="minorAscii" w:hAnsiTheme="minorAscii" w:eastAsiaTheme="minorAscii" w:cstheme="minorAscii"/>
          <w:sz w:val="22"/>
          <w:szCs w:val="22"/>
        </w:rPr>
        <w:t>issues and</w:t>
      </w:r>
      <w:r w:rsidRPr="62096804" w:rsidR="0C892F62">
        <w:rPr>
          <w:rFonts w:ascii="Franklin Gothic Book" w:hAnsi="Franklin Gothic Book" w:eastAsia="Franklin Gothic Book" w:cs="Franklin Gothic Book" w:asciiTheme="minorAscii" w:hAnsiTheme="minorAscii" w:eastAsiaTheme="minorAscii" w:cstheme="minorAscii"/>
          <w:sz w:val="22"/>
          <w:szCs w:val="22"/>
        </w:rPr>
        <w:t xml:space="preserve"> </w:t>
      </w:r>
      <w:r w:rsidRPr="62096804" w:rsidR="0C892F62">
        <w:rPr>
          <w:rFonts w:ascii="Franklin Gothic Book" w:hAnsi="Franklin Gothic Book" w:eastAsia="Franklin Gothic Book" w:cs="Franklin Gothic Book" w:asciiTheme="minorAscii" w:hAnsiTheme="minorAscii" w:eastAsiaTheme="minorAscii" w:cstheme="minorAscii"/>
          <w:sz w:val="22"/>
          <w:szCs w:val="22"/>
        </w:rPr>
        <w:t>identifies</w:t>
      </w:r>
      <w:r w:rsidRPr="62096804" w:rsidR="0C892F62">
        <w:rPr>
          <w:rFonts w:ascii="Franklin Gothic Book" w:hAnsi="Franklin Gothic Book" w:eastAsia="Franklin Gothic Book" w:cs="Franklin Gothic Book" w:asciiTheme="minorAscii" w:hAnsiTheme="minorAscii" w:eastAsiaTheme="minorAscii" w:cstheme="minorAscii"/>
          <w:sz w:val="22"/>
          <w:szCs w:val="22"/>
        </w:rPr>
        <w:t xml:space="preserve"> several opportunities for nonprofits to increase </w:t>
      </w:r>
      <w:r w:rsidRPr="62096804" w:rsidR="589C3A54">
        <w:rPr>
          <w:rFonts w:ascii="Franklin Gothic Book" w:hAnsi="Franklin Gothic Book" w:eastAsia="Franklin Gothic Book" w:cs="Franklin Gothic Book" w:asciiTheme="minorAscii" w:hAnsiTheme="minorAscii" w:eastAsiaTheme="minorAscii" w:cstheme="minorAscii"/>
          <w:sz w:val="22"/>
          <w:szCs w:val="22"/>
        </w:rPr>
        <w:t>their</w:t>
      </w:r>
      <w:r w:rsidRPr="62096804" w:rsidR="0B4F8AA5">
        <w:rPr>
          <w:rFonts w:ascii="Franklin Gothic Book" w:hAnsi="Franklin Gothic Book" w:eastAsia="Franklin Gothic Book" w:cs="Franklin Gothic Book" w:asciiTheme="minorAscii" w:hAnsiTheme="minorAscii" w:eastAsiaTheme="minorAscii" w:cstheme="minorAscii"/>
          <w:sz w:val="22"/>
          <w:szCs w:val="22"/>
        </w:rPr>
        <w:t xml:space="preserve"> </w:t>
      </w:r>
      <w:r w:rsidRPr="62096804" w:rsidR="0DE26D82">
        <w:rPr>
          <w:rFonts w:ascii="Franklin Gothic Book" w:hAnsi="Franklin Gothic Book" w:eastAsia="Franklin Gothic Book" w:cs="Franklin Gothic Book" w:asciiTheme="minorAscii" w:hAnsiTheme="minorAscii" w:eastAsiaTheme="minorAscii" w:cstheme="minorAscii"/>
          <w:sz w:val="22"/>
          <w:szCs w:val="22"/>
        </w:rPr>
        <w:t>impact.</w:t>
      </w:r>
      <w:r>
        <w:br/>
      </w:r>
      <w:r>
        <w:br/>
      </w:r>
      <w:r w:rsidRPr="62096804" w:rsidR="589C3A54">
        <w:rPr>
          <w:rFonts w:ascii="Franklin Gothic Book" w:hAnsi="Franklin Gothic Book" w:eastAsia="Franklin Gothic Book" w:cs="Franklin Gothic Book" w:asciiTheme="minorAscii" w:hAnsiTheme="minorAscii" w:eastAsiaTheme="minorAscii" w:cstheme="minorAscii"/>
          <w:sz w:val="22"/>
          <w:szCs w:val="22"/>
        </w:rPr>
        <w:t xml:space="preserve">To learn more, </w:t>
      </w:r>
      <w:r w:rsidRPr="62096804" w:rsidR="1F8C33DC">
        <w:rPr>
          <w:rFonts w:ascii="Franklin Gothic Book" w:hAnsi="Franklin Gothic Book" w:eastAsia="Franklin Gothic Book" w:cs="Franklin Gothic Book" w:asciiTheme="minorAscii" w:hAnsiTheme="minorAscii" w:eastAsiaTheme="minorAscii" w:cstheme="minorAscii"/>
          <w:sz w:val="22"/>
          <w:szCs w:val="22"/>
        </w:rPr>
        <w:t>r</w:t>
      </w:r>
      <w:r w:rsidRPr="62096804" w:rsidR="1F8C33DC">
        <w:rPr>
          <w:rFonts w:ascii="Franklin Gothic Book" w:hAnsi="Franklin Gothic Book" w:eastAsia="Franklin Gothic Book" w:cs="Franklin Gothic Book" w:asciiTheme="minorAscii" w:hAnsiTheme="minorAscii" w:eastAsiaTheme="minorAscii" w:cstheme="minorAscii"/>
          <w:sz w:val="22"/>
          <w:szCs w:val="22"/>
        </w:rPr>
        <w:t xml:space="preserve">ead “The Retreat of Influence: Exploring the Decline of Nonprofit Advocacy and Public Engagement” and other </w:t>
      </w:r>
      <w:r w:rsidRPr="62096804" w:rsidR="23BE95A6">
        <w:rPr>
          <w:rFonts w:ascii="Franklin Gothic Book" w:hAnsi="Franklin Gothic Book" w:eastAsia="Franklin Gothic Book" w:cs="Franklin Gothic Book" w:asciiTheme="minorAscii" w:hAnsiTheme="minorAscii" w:eastAsiaTheme="minorAscii" w:cstheme="minorAscii"/>
          <w:sz w:val="22"/>
          <w:szCs w:val="22"/>
        </w:rPr>
        <w:t xml:space="preserve">related </w:t>
      </w:r>
      <w:r w:rsidRPr="62096804" w:rsidR="1F8C33DC">
        <w:rPr>
          <w:rFonts w:ascii="Franklin Gothic Book" w:hAnsi="Franklin Gothic Book" w:eastAsia="Franklin Gothic Book" w:cs="Franklin Gothic Book" w:asciiTheme="minorAscii" w:hAnsiTheme="minorAscii" w:eastAsiaTheme="minorAscii" w:cstheme="minorAscii"/>
          <w:sz w:val="22"/>
          <w:szCs w:val="22"/>
        </w:rPr>
        <w:t xml:space="preserve">resources at </w:t>
      </w:r>
      <w:ins w:author="Debra Rainey" w:date="2023-07-14T18:50:00Z" w:id="697797845">
        <w:r>
          <w:fldChar w:fldCharType="begin"/>
        </w:r>
        <w:r>
          <w:instrText xml:space="preserve">HYPERLINK "https://independentsector.co/AdvocacyResearch" </w:instrText>
        </w:r>
        <w:r>
          <w:fldChar w:fldCharType="separate"/>
        </w:r>
      </w:ins>
      <w:r w:rsidRPr="62096804" w:rsidR="1F8C33DC">
        <w:rPr>
          <w:rStyle w:val="Hyperlink"/>
          <w:rFonts w:ascii="Arial" w:hAnsi="Arial" w:eastAsia="Arial" w:cs="Arial"/>
          <w:sz w:val="23"/>
          <w:szCs w:val="23"/>
        </w:rPr>
        <w:t>https://independentsector.co/AdvocacyResearch</w:t>
      </w:r>
      <w:ins w:author="Debra Rainey" w:date="2023-07-14T18:50:00Z" w:id="1073148995">
        <w:r>
          <w:fldChar w:fldCharType="end"/>
        </w:r>
      </w:ins>
      <w:r w:rsidRPr="62096804" w:rsidR="1F8C33DC">
        <w:rPr>
          <w:rFonts w:ascii="Franklin Gothic Book" w:hAnsi="Franklin Gothic Book" w:eastAsia="Franklin Gothic Book" w:cs="Franklin Gothic Book" w:asciiTheme="minorAscii" w:hAnsiTheme="minorAscii" w:eastAsiaTheme="minorAscii" w:cstheme="minorAscii"/>
          <w:sz w:val="22"/>
          <w:szCs w:val="22"/>
        </w:rPr>
        <w:t>.</w:t>
      </w:r>
    </w:p>
    <w:p w:rsidR="040E3B27" w:rsidP="040E3B27" w:rsidRDefault="040E3B27" w14:paraId="2DB55F4D" w14:textId="674FB4A0">
      <w:pPr>
        <w:rPr>
          <w:rFonts w:ascii="Arial" w:hAnsi="Arial" w:eastAsia="Arial" w:cs="Arial"/>
        </w:rPr>
      </w:pPr>
    </w:p>
    <w:p w:rsidR="00AA3EFA" w:rsidP="040E3B27" w:rsidRDefault="00AA3EFA" w14:paraId="7C99AF97" w14:textId="77777777">
      <w:pPr>
        <w:rPr>
          <w:rFonts w:ascii="Arial" w:hAnsi="Arial" w:eastAsia="Arial" w:cs="Arial"/>
        </w:rPr>
      </w:pPr>
    </w:p>
    <w:p w:rsidR="62096804" w:rsidP="62096804" w:rsidRDefault="62096804" w14:paraId="78690A87" w14:textId="401FDBD8">
      <w:pPr>
        <w:pStyle w:val="Normal"/>
        <w:rPr>
          <w:rFonts w:ascii="Arial" w:hAnsi="Arial" w:eastAsia="Arial" w:cs="Arial"/>
        </w:rPr>
      </w:pPr>
    </w:p>
    <w:p w:rsidR="62096804" w:rsidP="62096804" w:rsidRDefault="62096804" w14:paraId="613A8ABA" w14:textId="5E9FA400">
      <w:pPr>
        <w:pStyle w:val="Normal"/>
        <w:rPr>
          <w:rFonts w:ascii="Arial" w:hAnsi="Arial" w:eastAsia="Arial" w:cs="Arial"/>
        </w:rPr>
      </w:pPr>
    </w:p>
    <w:p w:rsidR="040E3B27" w:rsidP="040E3B27" w:rsidRDefault="040E3B27" w14:paraId="1A1BB46E" w14:textId="63E19C52"/>
    <w:p w:rsidR="00A542DF" w:rsidP="62096804" w:rsidRDefault="1E642640" w14:paraId="00FEE909" w14:textId="4E6D0177">
      <w:pPr>
        <w:pStyle w:val="Normal"/>
        <w:rPr>
          <w:b w:val="1"/>
          <w:bCs w:val="1"/>
          <w:color w:val="69D6AC"/>
          <w:sz w:val="28"/>
          <w:szCs w:val="28"/>
        </w:rPr>
      </w:pPr>
    </w:p>
    <w:p w:rsidR="00A542DF" w:rsidP="62096804" w:rsidRDefault="1E642640" w14:paraId="1C360AB4" w14:textId="106871B8">
      <w:pPr>
        <w:pStyle w:val="Normal"/>
        <w:rPr>
          <w:rFonts w:ascii="Franklin Gothic Book" w:hAnsi="Franklin Gothic Book" w:eastAsia="Franklin Gothic Book" w:cs="Franklin Gothic Book" w:asciiTheme="minorAscii" w:hAnsiTheme="minorAscii" w:eastAsiaTheme="minorAscii" w:cstheme="minorAscii"/>
        </w:rPr>
      </w:pPr>
      <w:r w:rsidRPr="62096804" w:rsidR="1C59811F">
        <w:rPr>
          <w:b w:val="1"/>
          <w:bCs w:val="1"/>
          <w:color w:val="69D6AC"/>
          <w:sz w:val="28"/>
          <w:szCs w:val="28"/>
        </w:rPr>
        <w:t xml:space="preserve">Sample </w:t>
      </w:r>
      <w:r w:rsidRPr="62096804" w:rsidR="24560711">
        <w:rPr>
          <w:b w:val="1"/>
          <w:bCs w:val="1"/>
          <w:color w:val="69D6AC"/>
          <w:sz w:val="28"/>
          <w:szCs w:val="28"/>
        </w:rPr>
        <w:t>Blurbs for Report and Webinar</w:t>
      </w:r>
      <w:r>
        <w:br/>
      </w:r>
      <w:r>
        <w:br/>
      </w:r>
      <w:r w:rsidRPr="62096804" w:rsidR="20A7429F">
        <w:rPr>
          <w:rFonts w:ascii="Franklin Gothic Book" w:hAnsi="Franklin Gothic Book" w:eastAsia="Franklin Gothic Book" w:cs="Franklin Gothic Book" w:asciiTheme="minorAscii" w:hAnsiTheme="minorAscii" w:eastAsiaTheme="minorAscii" w:cstheme="minorAscii"/>
          <w:b w:val="1"/>
          <w:bCs w:val="1"/>
          <w:color w:val="auto"/>
        </w:rPr>
        <w:t>Subject Head:</w:t>
      </w:r>
      <w:r w:rsidRPr="62096804" w:rsidR="20A7429F">
        <w:rPr>
          <w:rFonts w:ascii="Franklin Gothic Book" w:hAnsi="Franklin Gothic Book" w:eastAsia="Franklin Gothic Book" w:cs="Franklin Gothic Book" w:asciiTheme="minorAscii" w:hAnsiTheme="minorAscii" w:eastAsiaTheme="minorAscii" w:cstheme="minorAscii"/>
          <w:b w:val="0"/>
          <w:bCs w:val="0"/>
          <w:color w:val="auto"/>
        </w:rPr>
        <w:t xml:space="preserve"> </w:t>
      </w:r>
      <w:r w:rsidRPr="62096804" w:rsidR="20A7429F">
        <w:rPr>
          <w:rFonts w:ascii="Franklin Gothic Book" w:hAnsi="Franklin Gothic Book" w:eastAsia="Franklin Gothic Book" w:cs="Franklin Gothic Book" w:asciiTheme="minorAscii" w:hAnsiTheme="minorAscii" w:eastAsiaTheme="minorAscii" w:cstheme="minorAscii"/>
          <w:b w:val="0"/>
          <w:bCs w:val="0"/>
          <w:color w:val="auto"/>
        </w:rPr>
        <w:t>New Independent Sector Report Finds Troubling Decline in Nonprofit Advocacy</w:t>
      </w:r>
      <w:r>
        <w:br/>
      </w:r>
      <w:r>
        <w:br/>
      </w:r>
      <w:r w:rsidRPr="62096804" w:rsidR="1EF7C580">
        <w:rPr>
          <w:rFonts w:ascii="Franklin Gothic Book" w:hAnsi="Franklin Gothic Book" w:eastAsia="Franklin Gothic Book" w:cs="Franklin Gothic Book" w:asciiTheme="minorAscii" w:hAnsiTheme="minorAscii" w:eastAsiaTheme="minorAscii" w:cstheme="minorAscii"/>
        </w:rPr>
        <w:t xml:space="preserve">An Independent Sector (IS) report released July 18, </w:t>
      </w:r>
      <w:r w:rsidRPr="62096804" w:rsidR="401D25EB">
        <w:rPr>
          <w:rFonts w:ascii="Franklin Gothic Book" w:hAnsi="Franklin Gothic Book" w:eastAsia="Franklin Gothic Book" w:cs="Franklin Gothic Book" w:asciiTheme="minorAscii" w:hAnsiTheme="minorAscii" w:eastAsiaTheme="minorAscii" w:cstheme="minorAscii"/>
        </w:rPr>
        <w:t>2023,</w:t>
      </w:r>
      <w:r w:rsidRPr="62096804" w:rsidR="1EF7C580">
        <w:rPr>
          <w:rFonts w:ascii="Franklin Gothic Book" w:hAnsi="Franklin Gothic Book" w:eastAsia="Franklin Gothic Book" w:cs="Franklin Gothic Book" w:asciiTheme="minorAscii" w:hAnsiTheme="minorAscii" w:eastAsiaTheme="minorAscii" w:cstheme="minorAscii"/>
        </w:rPr>
        <w:t xml:space="preserve"> </w:t>
      </w:r>
      <w:r w:rsidRPr="62096804" w:rsidR="2DBF7FE7">
        <w:rPr>
          <w:rFonts w:ascii="Franklin Gothic Book" w:hAnsi="Franklin Gothic Book" w:eastAsia="Franklin Gothic Book" w:cs="Franklin Gothic Book" w:asciiTheme="minorAscii" w:hAnsiTheme="minorAscii" w:eastAsiaTheme="minorAscii" w:cstheme="minorAscii"/>
        </w:rPr>
        <w:t xml:space="preserve">finds </w:t>
      </w:r>
      <w:r w:rsidRPr="62096804" w:rsidR="1EF7C580">
        <w:rPr>
          <w:rFonts w:ascii="Franklin Gothic Book" w:hAnsi="Franklin Gothic Book" w:eastAsia="Franklin Gothic Book" w:cs="Franklin Gothic Book" w:asciiTheme="minorAscii" w:hAnsiTheme="minorAscii" w:eastAsiaTheme="minorAscii" w:cstheme="minorAscii"/>
        </w:rPr>
        <w:t>a significant decrease in nonprofit advocacy and lobbying over the last 20 years. The research report</w:t>
      </w:r>
      <w:r w:rsidRPr="62096804" w:rsidR="1EF7C580">
        <w:rPr>
          <w:rFonts w:ascii="Franklin Gothic Book" w:hAnsi="Franklin Gothic Book" w:eastAsia="Franklin Gothic Book" w:cs="Franklin Gothic Book" w:asciiTheme="minorAscii" w:hAnsiTheme="minorAscii" w:eastAsiaTheme="minorAscii" w:cstheme="minorAscii"/>
          <w:b w:val="1"/>
          <w:bCs w:val="1"/>
          <w:i w:val="1"/>
          <w:iCs w:val="1"/>
        </w:rPr>
        <w:t xml:space="preserve">, </w:t>
      </w:r>
      <w:r w:rsidRPr="62096804" w:rsidR="1EF7C580">
        <w:rPr>
          <w:rFonts w:ascii="Franklin Gothic Book" w:hAnsi="Franklin Gothic Book" w:eastAsia="Franklin Gothic Book" w:cs="Franklin Gothic Book" w:asciiTheme="minorAscii" w:hAnsiTheme="minorAscii" w:eastAsiaTheme="minorAscii" w:cstheme="minorAscii"/>
          <w:b w:val="1"/>
          <w:bCs w:val="1"/>
        </w:rPr>
        <w:t>“</w:t>
      </w:r>
      <w:hyperlink r:id="R67c5e3d9dcc647a0">
        <w:r w:rsidRPr="62096804" w:rsidR="1EF7C580">
          <w:rPr>
            <w:rStyle w:val="Hyperlink"/>
            <w:rFonts w:ascii="Franklin Gothic Book" w:hAnsi="Franklin Gothic Book" w:eastAsia="Franklin Gothic Book" w:cs="Franklin Gothic Book" w:asciiTheme="minorAscii" w:hAnsiTheme="minorAscii" w:eastAsiaTheme="minorAscii" w:cstheme="minorAscii"/>
            <w:b w:val="1"/>
            <w:bCs w:val="1"/>
          </w:rPr>
          <w:t>The Retreat of Influence: Exploring the Decline of Nonprofit Advocacy and Public Engagement</w:t>
        </w:r>
      </w:hyperlink>
      <w:r w:rsidRPr="62096804" w:rsidR="1EF7C580">
        <w:rPr>
          <w:rFonts w:ascii="Franklin Gothic Book" w:hAnsi="Franklin Gothic Book" w:eastAsia="Franklin Gothic Book" w:cs="Franklin Gothic Book" w:asciiTheme="minorAscii" w:hAnsiTheme="minorAscii" w:eastAsiaTheme="minorAscii" w:cstheme="minorAscii"/>
          <w:b w:val="1"/>
          <w:bCs w:val="1"/>
        </w:rPr>
        <w:t xml:space="preserve">,” </w:t>
      </w:r>
      <w:r w:rsidRPr="62096804" w:rsidR="1EF7C580">
        <w:rPr>
          <w:rFonts w:ascii="Franklin Gothic Book" w:hAnsi="Franklin Gothic Book" w:eastAsia="Franklin Gothic Book" w:cs="Franklin Gothic Book" w:asciiTheme="minorAscii" w:hAnsiTheme="minorAscii" w:eastAsiaTheme="minorAscii" w:cstheme="minorAscii"/>
        </w:rPr>
        <w:t xml:space="preserve">fills a 20-year gap in national data on nonprofits’ participation in public policy. It also adds new data on nonprofits’ nonpartisan civic engagement; digital engagement; and diversity, equity, and inclusion (DEI) initiatives. </w:t>
      </w:r>
    </w:p>
    <w:p w:rsidR="00A542DF" w:rsidP="62096804" w:rsidRDefault="1E642640" w14:paraId="16C4E983" w14:textId="0E2A3DD4">
      <w:pPr>
        <w:rPr>
          <w:rFonts w:ascii="Franklin Gothic Book" w:hAnsi="Franklin Gothic Book" w:eastAsia="Franklin Gothic Book" w:cs="Franklin Gothic Book" w:asciiTheme="minorAscii" w:hAnsiTheme="minorAscii" w:eastAsiaTheme="minorAscii" w:cstheme="minorAscii"/>
        </w:rPr>
      </w:pPr>
    </w:p>
    <w:p w:rsidR="00A542DF" w:rsidP="62096804" w:rsidRDefault="1E642640" w14:paraId="12AE939C" w14:textId="30EFBDD8">
      <w:pPr>
        <w:rPr>
          <w:rFonts w:ascii="Franklin Gothic Book" w:hAnsi="Franklin Gothic Book" w:eastAsia="Franklin Gothic Book" w:cs="Franklin Gothic Book" w:asciiTheme="minorAscii" w:hAnsiTheme="minorAscii" w:eastAsiaTheme="minorAscii" w:cstheme="minorAscii"/>
        </w:rPr>
      </w:pPr>
      <w:hyperlink r:id="R802c93d77f674587">
        <w:r w:rsidRPr="62096804" w:rsidR="1EF7C580">
          <w:rPr>
            <w:rStyle w:val="Hyperlink"/>
            <w:rFonts w:ascii="Franklin Gothic Book" w:hAnsi="Franklin Gothic Book" w:eastAsia="Franklin Gothic Book" w:cs="Franklin Gothic Book" w:asciiTheme="minorAscii" w:hAnsiTheme="minorAscii" w:eastAsiaTheme="minorAscii" w:cstheme="minorAscii"/>
            <w:b w:val="1"/>
            <w:bCs w:val="1"/>
          </w:rPr>
          <w:t>Read the report</w:t>
        </w:r>
      </w:hyperlink>
      <w:r w:rsidRPr="62096804" w:rsidR="1EF7C580">
        <w:rPr>
          <w:rFonts w:ascii="Franklin Gothic Book" w:hAnsi="Franklin Gothic Book" w:eastAsia="Franklin Gothic Book" w:cs="Franklin Gothic Book" w:asciiTheme="minorAscii" w:hAnsiTheme="minorAscii" w:eastAsiaTheme="minorAscii" w:cstheme="minorAscii"/>
          <w:b w:val="1"/>
          <w:bCs w:val="1"/>
        </w:rPr>
        <w:t xml:space="preserve"> </w:t>
      </w:r>
      <w:r w:rsidRPr="62096804" w:rsidR="1EF7C580">
        <w:rPr>
          <w:rFonts w:ascii="Franklin Gothic Book" w:hAnsi="Franklin Gothic Book" w:eastAsia="Franklin Gothic Book" w:cs="Franklin Gothic Book" w:asciiTheme="minorAscii" w:hAnsiTheme="minorAscii" w:eastAsiaTheme="minorAscii" w:cstheme="minorAscii"/>
        </w:rPr>
        <w:t xml:space="preserve">and other related resources to learn more about the findings, and the opportunities they present for nonprofits to create more </w:t>
      </w:r>
      <w:r w:rsidRPr="62096804" w:rsidR="1EF7C580">
        <w:rPr>
          <w:rFonts w:ascii="Franklin Gothic Book" w:hAnsi="Franklin Gothic Book" w:eastAsia="Franklin Gothic Book" w:cs="Franklin Gothic Book" w:asciiTheme="minorAscii" w:hAnsiTheme="minorAscii" w:eastAsiaTheme="minorAscii" w:cstheme="minorAscii"/>
        </w:rPr>
        <w:t>equitable</w:t>
      </w:r>
      <w:r w:rsidRPr="62096804" w:rsidR="1EF7C580">
        <w:rPr>
          <w:rFonts w:ascii="Franklin Gothic Book" w:hAnsi="Franklin Gothic Book" w:eastAsia="Franklin Gothic Book" w:cs="Franklin Gothic Book" w:asciiTheme="minorAscii" w:hAnsiTheme="minorAscii" w:eastAsiaTheme="minorAscii" w:cstheme="minorAscii"/>
        </w:rPr>
        <w:t xml:space="preserve"> systems on behalf of their missions and the communities they serve.</w:t>
      </w:r>
    </w:p>
    <w:p w:rsidRPr="00890A94" w:rsidR="00A542DF" w:rsidP="62096804" w:rsidRDefault="00EB2186" w14:paraId="0116F4C8" w14:textId="62A98139">
      <w:pPr>
        <w:pStyle w:val="Normal"/>
        <w:spacing w:after="160" w:line="257" w:lineRule="auto"/>
      </w:pPr>
      <w:r>
        <w:br/>
      </w:r>
      <w:r>
        <w:br/>
      </w:r>
      <w:r w:rsidRPr="62096804" w:rsidR="62783991">
        <w:rPr>
          <w:rFonts w:ascii="Franklin Gothic Book" w:hAnsi="Franklin Gothic Book" w:eastAsia="Franklin Gothic Book" w:cs="Franklin Gothic Book" w:asciiTheme="minorAscii" w:hAnsiTheme="minorAscii" w:eastAsiaTheme="minorAscii" w:cstheme="minorAscii"/>
          <w:b w:val="1"/>
          <w:bCs w:val="1"/>
        </w:rPr>
        <w:t xml:space="preserve">Subject Head: </w:t>
      </w:r>
      <w:r w:rsidRPr="62096804" w:rsidR="12E529F0">
        <w:rPr>
          <w:rFonts w:ascii="Franklin Gothic Book" w:hAnsi="Franklin Gothic Book" w:eastAsia="Franklin Gothic Book" w:cs="Franklin Gothic Book" w:asciiTheme="minorAscii" w:hAnsiTheme="minorAscii" w:eastAsiaTheme="minorAscii" w:cstheme="minorAscii"/>
          <w:b w:val="0"/>
          <w:bCs w:val="0"/>
        </w:rPr>
        <w:t xml:space="preserve">Webinar Tackles Troubling Decline </w:t>
      </w:r>
      <w:r w:rsidRPr="62096804" w:rsidR="2DBF7FE7">
        <w:rPr>
          <w:rFonts w:ascii="Franklin Gothic Book" w:hAnsi="Franklin Gothic Book" w:eastAsia="Franklin Gothic Book" w:cs="Franklin Gothic Book" w:asciiTheme="minorAscii" w:hAnsiTheme="minorAscii" w:eastAsiaTheme="minorAscii" w:cstheme="minorAscii"/>
          <w:b w:val="0"/>
          <w:bCs w:val="0"/>
        </w:rPr>
        <w:t xml:space="preserve">in </w:t>
      </w:r>
      <w:r w:rsidRPr="62096804" w:rsidR="12E529F0">
        <w:rPr>
          <w:rFonts w:ascii="Franklin Gothic Book" w:hAnsi="Franklin Gothic Book" w:eastAsia="Franklin Gothic Book" w:cs="Franklin Gothic Book" w:asciiTheme="minorAscii" w:hAnsiTheme="minorAscii" w:eastAsiaTheme="minorAscii" w:cstheme="minorAscii"/>
          <w:b w:val="0"/>
          <w:bCs w:val="0"/>
        </w:rPr>
        <w:t>Nonprofit Advocacy and Influence</w:t>
      </w:r>
      <w:r>
        <w:br/>
      </w:r>
      <w:r w:rsidRPr="62096804" w:rsidR="62783991">
        <w:rPr>
          <w:rFonts w:ascii="Franklin Gothic Book" w:hAnsi="Franklin Gothic Book" w:eastAsia="Franklin Gothic Book" w:cs="Franklin Gothic Book" w:asciiTheme="minorAscii" w:hAnsiTheme="minorAscii" w:eastAsiaTheme="minorAscii" w:cstheme="minorAscii"/>
          <w:b w:val="1"/>
          <w:bCs w:val="1"/>
        </w:rPr>
        <w:t xml:space="preserve"> </w:t>
      </w:r>
      <w:r>
        <w:br/>
      </w:r>
      <w:r w:rsidRPr="62096804" w:rsidR="62783991">
        <w:rPr>
          <w:rFonts w:ascii="Franklin Gothic Book" w:hAnsi="Franklin Gothic Book" w:eastAsia="Franklin Gothic Book" w:cs="Franklin Gothic Book" w:asciiTheme="minorAscii" w:hAnsiTheme="minorAscii" w:eastAsiaTheme="minorAscii" w:cstheme="minorAscii"/>
        </w:rPr>
        <w:t>A new Independent Sector</w:t>
      </w:r>
      <w:r w:rsidRPr="62096804" w:rsidR="171205C5">
        <w:rPr>
          <w:rFonts w:ascii="Franklin Gothic Book" w:hAnsi="Franklin Gothic Book" w:eastAsia="Franklin Gothic Book" w:cs="Franklin Gothic Book" w:asciiTheme="minorAscii" w:hAnsiTheme="minorAscii" w:eastAsiaTheme="minorAscii" w:cstheme="minorAscii"/>
        </w:rPr>
        <w:t xml:space="preserve"> (IS)</w:t>
      </w:r>
      <w:r w:rsidRPr="62096804" w:rsidR="62783991">
        <w:rPr>
          <w:rFonts w:ascii="Franklin Gothic Book" w:hAnsi="Franklin Gothic Book" w:eastAsia="Franklin Gothic Book" w:cs="Franklin Gothic Book" w:asciiTheme="minorAscii" w:hAnsiTheme="minorAscii" w:eastAsiaTheme="minorAscii" w:cstheme="minorAscii"/>
        </w:rPr>
        <w:t xml:space="preserve"> report reveals a significant drop in nonprofit advocacy and engagement</w:t>
      </w:r>
      <w:r w:rsidRPr="62096804" w:rsidR="21759148">
        <w:rPr>
          <w:rFonts w:ascii="Franklin Gothic Book" w:hAnsi="Franklin Gothic Book" w:eastAsia="Franklin Gothic Book" w:cs="Franklin Gothic Book" w:asciiTheme="minorAscii" w:hAnsiTheme="minorAscii" w:eastAsiaTheme="minorAscii" w:cstheme="minorAscii"/>
        </w:rPr>
        <w:t>.</w:t>
      </w:r>
      <w:r w:rsidRPr="62096804" w:rsidR="62783991">
        <w:rPr>
          <w:rFonts w:ascii="Franklin Gothic Book" w:hAnsi="Franklin Gothic Book" w:eastAsia="Franklin Gothic Book" w:cs="Franklin Gothic Book" w:asciiTheme="minorAscii" w:hAnsiTheme="minorAscii" w:eastAsiaTheme="minorAscii" w:cstheme="minorAscii"/>
        </w:rPr>
        <w:t xml:space="preserve"> What are the reasons for this retreat from advocacy, and how can we reverse the decline?</w:t>
      </w:r>
      <w:r w:rsidRPr="62096804" w:rsidR="5207735C">
        <w:rPr>
          <w:rFonts w:ascii="Franklin Gothic Book" w:hAnsi="Franklin Gothic Book" w:eastAsia="Franklin Gothic Book" w:cs="Franklin Gothic Book" w:asciiTheme="minorAscii" w:hAnsiTheme="minorAscii" w:eastAsiaTheme="minorAscii" w:cstheme="minorAscii"/>
        </w:rPr>
        <w:t xml:space="preserve"> </w:t>
      </w:r>
      <w:r>
        <w:br/>
      </w:r>
      <w:r>
        <w:br/>
      </w:r>
      <w:hyperlink r:id="Raade1e2a5fe343dc">
        <w:r w:rsidRPr="62096804" w:rsidR="5207735C">
          <w:rPr>
            <w:rStyle w:val="Hyperlink"/>
            <w:rFonts w:ascii="Franklin Gothic Book" w:hAnsi="Franklin Gothic Book" w:eastAsia="Franklin Gothic Book" w:cs="Franklin Gothic Book" w:asciiTheme="minorAscii" w:hAnsiTheme="minorAscii" w:eastAsiaTheme="minorAscii" w:cstheme="minorAscii"/>
            <w:b w:val="1"/>
            <w:bCs w:val="1"/>
          </w:rPr>
          <w:t>Register today</w:t>
        </w:r>
      </w:hyperlink>
      <w:r w:rsidRPr="62096804" w:rsidR="5207735C">
        <w:rPr>
          <w:rStyle w:val="Hyperlink"/>
          <w:rFonts w:ascii="Franklin Gothic Book" w:hAnsi="Franklin Gothic Book" w:eastAsia="Franklin Gothic Book" w:cs="Franklin Gothic Book" w:asciiTheme="minorAscii" w:hAnsiTheme="minorAscii" w:eastAsiaTheme="minorAscii" w:cstheme="minorAscii"/>
          <w:b w:val="1"/>
          <w:bCs w:val="1"/>
        </w:rPr>
        <w:t xml:space="preserve"> </w:t>
      </w:r>
      <w:r w:rsidRPr="62096804" w:rsidR="62783991">
        <w:rPr>
          <w:rFonts w:ascii="Franklin Gothic Book" w:hAnsi="Franklin Gothic Book" w:eastAsia="Franklin Gothic Book" w:cs="Franklin Gothic Book" w:asciiTheme="minorAscii" w:hAnsiTheme="minorAscii" w:eastAsiaTheme="minorAscii" w:cstheme="minorAscii"/>
          <w:b w:val="1"/>
          <w:bCs w:val="1"/>
        </w:rPr>
        <w:t xml:space="preserve">for an important </w:t>
      </w:r>
      <w:r w:rsidRPr="62096804" w:rsidR="62783991">
        <w:rPr>
          <w:rFonts w:ascii="Franklin Gothic Book" w:hAnsi="Franklin Gothic Book" w:eastAsia="Franklin Gothic Book" w:cs="Franklin Gothic Book" w:asciiTheme="minorAscii" w:hAnsiTheme="minorAscii" w:eastAsiaTheme="minorAscii" w:cstheme="minorAscii"/>
          <w:b w:val="1"/>
          <w:bCs w:val="1"/>
        </w:rPr>
        <w:t>webinar</w:t>
      </w:r>
      <w:r w:rsidRPr="62096804" w:rsidR="62783991">
        <w:rPr>
          <w:rFonts w:ascii="Franklin Gothic Book" w:hAnsi="Franklin Gothic Book" w:eastAsia="Franklin Gothic Book" w:cs="Franklin Gothic Book" w:asciiTheme="minorAscii" w:hAnsiTheme="minorAscii" w:eastAsiaTheme="minorAscii" w:cstheme="minorAscii"/>
          <w:b w:val="1"/>
          <w:bCs w:val="1"/>
        </w:rPr>
        <w:t>, Wednesday, July 26 at 1:00 p.m. ET</w:t>
      </w:r>
      <w:r w:rsidRPr="62096804" w:rsidR="4D446628">
        <w:rPr>
          <w:rFonts w:ascii="Franklin Gothic Book" w:hAnsi="Franklin Gothic Book" w:eastAsia="Franklin Gothic Book" w:cs="Franklin Gothic Book" w:asciiTheme="minorAscii" w:hAnsiTheme="minorAscii" w:eastAsiaTheme="minorAscii" w:cstheme="minorAscii"/>
          <w:b w:val="1"/>
          <w:bCs w:val="1"/>
        </w:rPr>
        <w:t xml:space="preserve"> </w:t>
      </w:r>
      <w:r w:rsidRPr="62096804" w:rsidR="4D446628">
        <w:rPr>
          <w:rFonts w:ascii="Franklin Gothic Book" w:hAnsi="Franklin Gothic Book" w:eastAsia="Franklin Gothic Book" w:cs="Franklin Gothic Book" w:asciiTheme="minorAscii" w:hAnsiTheme="minorAscii" w:eastAsiaTheme="minorAscii" w:cstheme="minorAscii"/>
        </w:rPr>
        <w:t>that will</w:t>
      </w:r>
      <w:r w:rsidRPr="62096804" w:rsidR="62783991">
        <w:rPr>
          <w:rFonts w:ascii="Franklin Gothic Book" w:hAnsi="Franklin Gothic Book" w:eastAsia="Franklin Gothic Book" w:cs="Franklin Gothic Book" w:asciiTheme="minorAscii" w:hAnsiTheme="minorAscii" w:eastAsiaTheme="minorAscii" w:cstheme="minorAscii"/>
          <w:b w:val="1"/>
          <w:bCs w:val="1"/>
        </w:rPr>
        <w:t xml:space="preserve"> </w:t>
      </w:r>
      <w:r w:rsidRPr="62096804" w:rsidR="62783991">
        <w:rPr>
          <w:rFonts w:ascii="Franklin Gothic Book" w:hAnsi="Franklin Gothic Book" w:eastAsia="Franklin Gothic Book" w:cs="Franklin Gothic Book" w:asciiTheme="minorAscii" w:hAnsiTheme="minorAscii" w:eastAsiaTheme="minorAscii" w:cstheme="minorAscii"/>
        </w:rPr>
        <w:t xml:space="preserve">examine the results of Independent Sector’s new report, </w:t>
      </w:r>
      <w:r w:rsidRPr="62096804" w:rsidR="62783991">
        <w:rPr>
          <w:rFonts w:ascii="Franklin Gothic Book" w:hAnsi="Franklin Gothic Book" w:eastAsia="Franklin Gothic Book" w:cs="Franklin Gothic Book" w:asciiTheme="minorAscii" w:hAnsiTheme="minorAscii" w:eastAsiaTheme="minorAscii" w:cstheme="minorAscii"/>
          <w:i w:val="1"/>
          <w:iCs w:val="1"/>
        </w:rPr>
        <w:t>“The Retreat of Influence: Exploring the Decline of Nonprofit Advocacy and Public Engagement.”</w:t>
      </w:r>
      <w:r w:rsidRPr="62096804" w:rsidR="62783991">
        <w:rPr>
          <w:rFonts w:ascii="Franklin Gothic Book" w:hAnsi="Franklin Gothic Book" w:eastAsia="Franklin Gothic Book" w:cs="Franklin Gothic Book" w:asciiTheme="minorAscii" w:hAnsiTheme="minorAscii" w:eastAsiaTheme="minorAscii" w:cstheme="minorAscii"/>
        </w:rPr>
        <w:t xml:space="preserve"> </w:t>
      </w:r>
      <w:r w:rsidRPr="62096804" w:rsidR="32ECF872">
        <w:rPr>
          <w:rFonts w:ascii="Franklin Gothic Book" w:hAnsi="Franklin Gothic Book" w:eastAsia="Franklin Gothic Book" w:cs="Franklin Gothic Book" w:asciiTheme="minorAscii" w:hAnsiTheme="minorAscii" w:eastAsiaTheme="minorAscii" w:cstheme="minorAscii"/>
        </w:rPr>
        <w:t>The</w:t>
      </w:r>
      <w:r w:rsidRPr="62096804" w:rsidR="32ECF872">
        <w:rPr>
          <w:rFonts w:ascii="Franklin Gothic Book" w:hAnsi="Franklin Gothic Book" w:eastAsia="Franklin Gothic Book" w:cs="Franklin Gothic Book" w:asciiTheme="minorAscii" w:hAnsiTheme="minorAscii" w:eastAsiaTheme="minorAscii" w:cstheme="minorAscii"/>
          <w:b w:val="1"/>
          <w:bCs w:val="1"/>
        </w:rPr>
        <w:t xml:space="preserve"> </w:t>
      </w:r>
      <w:r w:rsidRPr="62096804" w:rsidR="299BBAA8">
        <w:rPr>
          <w:rFonts w:ascii="Franklin Gothic Book" w:hAnsi="Franklin Gothic Book" w:eastAsia="Franklin Gothic Book" w:cs="Franklin Gothic Book" w:asciiTheme="minorAscii" w:hAnsiTheme="minorAscii" w:eastAsiaTheme="minorAscii" w:cstheme="minorAscii"/>
          <w:b w:val="1"/>
          <w:bCs w:val="1"/>
        </w:rPr>
        <w:t>re</w:t>
      </w:r>
      <w:r w:rsidRPr="62096804" w:rsidR="69B56268">
        <w:rPr>
          <w:rFonts w:ascii="Franklin Gothic Book" w:hAnsi="Franklin Gothic Book" w:eastAsia="Franklin Gothic Book" w:cs="Franklin Gothic Book" w:asciiTheme="minorAscii" w:hAnsiTheme="minorAscii" w:eastAsiaTheme="minorAscii" w:cstheme="minorAscii"/>
          <w:b w:val="1"/>
          <w:bCs w:val="1"/>
        </w:rPr>
        <w:t>port’s authors</w:t>
      </w:r>
      <w:r w:rsidRPr="62096804" w:rsidR="69B56268">
        <w:rPr>
          <w:rFonts w:ascii="Franklin Gothic Book" w:hAnsi="Franklin Gothic Book" w:eastAsia="Franklin Gothic Book" w:cs="Franklin Gothic Book" w:asciiTheme="minorAscii" w:hAnsiTheme="minorAscii" w:eastAsiaTheme="minorAscii" w:cstheme="minorAscii"/>
        </w:rPr>
        <w:t xml:space="preserve">, </w:t>
      </w:r>
      <w:r w:rsidRPr="62096804" w:rsidR="19A59333">
        <w:rPr>
          <w:rFonts w:ascii="Franklin Gothic Book" w:hAnsi="Franklin Gothic Book" w:eastAsia="Franklin Gothic Book" w:cs="Franklin Gothic Book" w:asciiTheme="minorAscii" w:hAnsiTheme="minorAscii" w:eastAsiaTheme="minorAscii" w:cstheme="minorAscii"/>
        </w:rPr>
        <w:t>IS President and CEO</w:t>
      </w:r>
      <w:r w:rsidRPr="62096804" w:rsidR="19A59333">
        <w:rPr>
          <w:rFonts w:ascii="Franklin Gothic Book" w:hAnsi="Franklin Gothic Book" w:eastAsia="Franklin Gothic Book" w:cs="Franklin Gothic Book" w:asciiTheme="minorAscii" w:hAnsiTheme="minorAscii" w:eastAsiaTheme="minorAscii" w:cstheme="minorAscii"/>
          <w:b w:val="1"/>
          <w:bCs w:val="1"/>
        </w:rPr>
        <w:t xml:space="preserve"> Dr. Akilah Watkin</w:t>
      </w:r>
      <w:r w:rsidRPr="62096804" w:rsidR="19A59333">
        <w:rPr>
          <w:rFonts w:ascii="Franklin Gothic Book" w:hAnsi="Franklin Gothic Book" w:eastAsia="Franklin Gothic Book" w:cs="Franklin Gothic Book" w:asciiTheme="minorAscii" w:hAnsiTheme="minorAscii" w:eastAsiaTheme="minorAscii" w:cstheme="minorAscii"/>
          <w:b w:val="1"/>
          <w:bCs w:val="1"/>
        </w:rPr>
        <w:t>s</w:t>
      </w:r>
      <w:r w:rsidRPr="62096804" w:rsidR="2B9C5D27">
        <w:rPr>
          <w:rFonts w:ascii="Franklin Gothic Book" w:hAnsi="Franklin Gothic Book" w:eastAsia="Franklin Gothic Book" w:cs="Franklin Gothic Book" w:asciiTheme="minorAscii" w:hAnsiTheme="minorAscii" w:eastAsiaTheme="minorAscii" w:cstheme="minorAscii"/>
          <w:b w:val="1"/>
          <w:bCs w:val="1"/>
        </w:rPr>
        <w:t xml:space="preserve">, </w:t>
      </w:r>
      <w:r w:rsidRPr="62096804" w:rsidR="2B9C5D27">
        <w:rPr>
          <w:rFonts w:ascii="Franklin Gothic Book" w:hAnsi="Franklin Gothic Book" w:eastAsia="Franklin Gothic Book" w:cs="Franklin Gothic Book" w:asciiTheme="minorAscii" w:hAnsiTheme="minorAscii" w:eastAsiaTheme="minorAscii" w:cstheme="minorAscii"/>
        </w:rPr>
        <w:t>Bauman Foundation</w:t>
      </w:r>
      <w:r w:rsidRPr="62096804" w:rsidR="494D5492">
        <w:rPr>
          <w:rFonts w:ascii="Franklin Gothic Book" w:hAnsi="Franklin Gothic Book" w:eastAsia="Franklin Gothic Book" w:cs="Franklin Gothic Book" w:asciiTheme="minorAscii" w:hAnsiTheme="minorAscii" w:eastAsiaTheme="minorAscii" w:cstheme="minorAscii"/>
        </w:rPr>
        <w:t xml:space="preserve"> Executive Director Emeritus</w:t>
      </w:r>
      <w:r w:rsidRPr="62096804" w:rsidR="494D5492">
        <w:rPr>
          <w:rFonts w:ascii="Franklin Gothic Book" w:hAnsi="Franklin Gothic Book" w:eastAsia="Franklin Gothic Book" w:cs="Franklin Gothic Book" w:asciiTheme="minorAscii" w:hAnsiTheme="minorAscii" w:eastAsiaTheme="minorAscii" w:cstheme="minorAscii"/>
          <w:b w:val="1"/>
          <w:bCs w:val="1"/>
        </w:rPr>
        <w:t xml:space="preserve"> Gary Bass,</w:t>
      </w:r>
      <w:r w:rsidRPr="62096804" w:rsidR="19A59333">
        <w:rPr>
          <w:rFonts w:ascii="Franklin Gothic Book" w:hAnsi="Franklin Gothic Book" w:eastAsia="Franklin Gothic Book" w:cs="Franklin Gothic Book" w:asciiTheme="minorAscii" w:hAnsiTheme="minorAscii" w:eastAsiaTheme="minorAscii" w:cstheme="minorAscii"/>
        </w:rPr>
        <w:t xml:space="preserve"> and other </w:t>
      </w:r>
      <w:r w:rsidRPr="62096804" w:rsidR="19A59333">
        <w:rPr>
          <w:rFonts w:ascii="Franklin Gothic Book" w:hAnsi="Franklin Gothic Book" w:eastAsia="Franklin Gothic Book" w:cs="Franklin Gothic Book" w:asciiTheme="minorAscii" w:hAnsiTheme="minorAscii" w:eastAsiaTheme="minorAscii" w:cstheme="minorAscii"/>
        </w:rPr>
        <w:t>s</w:t>
      </w:r>
      <w:r w:rsidRPr="62096804" w:rsidR="4CC640D6">
        <w:rPr>
          <w:rFonts w:ascii="Franklin Gothic Book" w:hAnsi="Franklin Gothic Book" w:eastAsia="Franklin Gothic Book" w:cs="Franklin Gothic Book" w:asciiTheme="minorAscii" w:hAnsiTheme="minorAscii" w:eastAsiaTheme="minorAscii" w:cstheme="minorAscii"/>
        </w:rPr>
        <w:t xml:space="preserve">ector leaders </w:t>
      </w:r>
      <w:r w:rsidRPr="62096804" w:rsidR="62783991">
        <w:rPr>
          <w:rFonts w:ascii="Franklin Gothic Book" w:hAnsi="Franklin Gothic Book" w:eastAsia="Franklin Gothic Book" w:cs="Franklin Gothic Book" w:asciiTheme="minorAscii" w:hAnsiTheme="minorAscii" w:eastAsiaTheme="minorAscii" w:cstheme="minorAscii"/>
        </w:rPr>
        <w:t xml:space="preserve">will unpack the report’s unsettling </w:t>
      </w:r>
      <w:r w:rsidRPr="62096804" w:rsidR="1D1EEB22">
        <w:rPr>
          <w:rFonts w:ascii="Franklin Gothic Book" w:hAnsi="Franklin Gothic Book" w:eastAsia="Franklin Gothic Book" w:cs="Franklin Gothic Book" w:asciiTheme="minorAscii" w:hAnsiTheme="minorAscii" w:eastAsiaTheme="minorAscii" w:cstheme="minorAscii"/>
        </w:rPr>
        <w:t>findings</w:t>
      </w:r>
      <w:r w:rsidRPr="62096804" w:rsidR="646247AC">
        <w:rPr>
          <w:rFonts w:ascii="Franklin Gothic Book" w:hAnsi="Franklin Gothic Book" w:eastAsia="Franklin Gothic Book" w:cs="Franklin Gothic Book" w:asciiTheme="minorAscii" w:hAnsiTheme="minorAscii" w:eastAsiaTheme="minorAscii" w:cstheme="minorAscii"/>
        </w:rPr>
        <w:t>.</w:t>
      </w:r>
      <w:r w:rsidRPr="62096804" w:rsidR="479D71B9">
        <w:rPr>
          <w:rFonts w:ascii="Franklin Gothic Book" w:hAnsi="Franklin Gothic Book" w:eastAsia="Franklin Gothic Book" w:cs="Franklin Gothic Book" w:asciiTheme="minorAscii" w:hAnsiTheme="minorAscii" w:eastAsiaTheme="minorAscii" w:cstheme="minorAscii"/>
        </w:rPr>
        <w:t xml:space="preserve"> </w:t>
      </w:r>
      <w:r w:rsidRPr="62096804" w:rsidR="646247AC">
        <w:rPr>
          <w:rFonts w:ascii="Franklin Gothic Book" w:hAnsi="Franklin Gothic Book" w:eastAsia="Franklin Gothic Book" w:cs="Franklin Gothic Book" w:asciiTheme="minorAscii" w:hAnsiTheme="minorAscii" w:eastAsiaTheme="minorAscii" w:cstheme="minorAscii"/>
        </w:rPr>
        <w:t>They’ll</w:t>
      </w:r>
      <w:r w:rsidRPr="62096804" w:rsidR="646247AC">
        <w:rPr>
          <w:rFonts w:ascii="Franklin Gothic Book" w:hAnsi="Franklin Gothic Book" w:eastAsia="Franklin Gothic Book" w:cs="Franklin Gothic Book" w:asciiTheme="minorAscii" w:hAnsiTheme="minorAscii" w:eastAsiaTheme="minorAscii" w:cstheme="minorAscii"/>
        </w:rPr>
        <w:t xml:space="preserve"> also</w:t>
      </w:r>
      <w:r w:rsidRPr="62096804" w:rsidR="62783991">
        <w:rPr>
          <w:rFonts w:ascii="Franklin Gothic Book" w:hAnsi="Franklin Gothic Book" w:eastAsia="Franklin Gothic Book" w:cs="Franklin Gothic Book" w:asciiTheme="minorAscii" w:hAnsiTheme="minorAscii" w:eastAsiaTheme="minorAscii" w:cstheme="minorAscii"/>
        </w:rPr>
        <w:t xml:space="preserve"> consider opportunities for nonprofits to use</w:t>
      </w:r>
      <w:r w:rsidRPr="62096804" w:rsidR="6F42EBE9">
        <w:rPr>
          <w:rFonts w:ascii="Franklin Gothic Book" w:hAnsi="Franklin Gothic Book" w:eastAsia="Franklin Gothic Book" w:cs="Franklin Gothic Book" w:asciiTheme="minorAscii" w:hAnsiTheme="minorAscii" w:eastAsiaTheme="minorAscii" w:cstheme="minorAscii"/>
        </w:rPr>
        <w:t xml:space="preserve"> our</w:t>
      </w:r>
      <w:r w:rsidRPr="62096804" w:rsidR="62783991">
        <w:rPr>
          <w:rFonts w:ascii="Franklin Gothic Book" w:hAnsi="Franklin Gothic Book" w:eastAsia="Franklin Gothic Book" w:cs="Franklin Gothic Book" w:asciiTheme="minorAscii" w:hAnsiTheme="minorAscii" w:eastAsiaTheme="minorAscii" w:cstheme="minorAscii"/>
        </w:rPr>
        <w:t xml:space="preserve"> advocacy voice to create more </w:t>
      </w:r>
      <w:r w:rsidRPr="62096804" w:rsidR="62783991">
        <w:rPr>
          <w:rFonts w:ascii="Franklin Gothic Book" w:hAnsi="Franklin Gothic Book" w:eastAsia="Franklin Gothic Book" w:cs="Franklin Gothic Book" w:asciiTheme="minorAscii" w:hAnsiTheme="minorAscii" w:eastAsiaTheme="minorAscii" w:cstheme="minorAscii"/>
        </w:rPr>
        <w:t>equitable</w:t>
      </w:r>
      <w:r w:rsidRPr="62096804" w:rsidR="62783991">
        <w:rPr>
          <w:rFonts w:ascii="Franklin Gothic Book" w:hAnsi="Franklin Gothic Book" w:eastAsia="Franklin Gothic Book" w:cs="Franklin Gothic Book" w:asciiTheme="minorAscii" w:hAnsiTheme="minorAscii" w:eastAsiaTheme="minorAscii" w:cstheme="minorAscii"/>
        </w:rPr>
        <w:t xml:space="preserve"> systems on behalf of </w:t>
      </w:r>
      <w:r w:rsidRPr="62096804" w:rsidR="491B9546">
        <w:rPr>
          <w:rFonts w:ascii="Franklin Gothic Book" w:hAnsi="Franklin Gothic Book" w:eastAsia="Franklin Gothic Book" w:cs="Franklin Gothic Book" w:asciiTheme="minorAscii" w:hAnsiTheme="minorAscii" w:eastAsiaTheme="minorAscii" w:cstheme="minorAscii"/>
        </w:rPr>
        <w:t>our</w:t>
      </w:r>
      <w:r w:rsidRPr="62096804" w:rsidR="62783991">
        <w:rPr>
          <w:rFonts w:ascii="Franklin Gothic Book" w:hAnsi="Franklin Gothic Book" w:eastAsia="Franklin Gothic Book" w:cs="Franklin Gothic Book" w:asciiTheme="minorAscii" w:hAnsiTheme="minorAscii" w:eastAsiaTheme="minorAscii" w:cstheme="minorAscii"/>
        </w:rPr>
        <w:t xml:space="preserve"> missions and communities </w:t>
      </w:r>
      <w:r w:rsidRPr="62096804" w:rsidR="3E05CF61">
        <w:rPr>
          <w:rFonts w:ascii="Franklin Gothic Book" w:hAnsi="Franklin Gothic Book" w:eastAsia="Franklin Gothic Book" w:cs="Franklin Gothic Book" w:asciiTheme="minorAscii" w:hAnsiTheme="minorAscii" w:eastAsiaTheme="minorAscii" w:cstheme="minorAscii"/>
        </w:rPr>
        <w:t>we</w:t>
      </w:r>
      <w:r w:rsidRPr="62096804" w:rsidR="62783991">
        <w:rPr>
          <w:rFonts w:ascii="Franklin Gothic Book" w:hAnsi="Franklin Gothic Book" w:eastAsia="Franklin Gothic Book" w:cs="Franklin Gothic Book" w:asciiTheme="minorAscii" w:hAnsiTheme="minorAscii" w:eastAsiaTheme="minorAscii" w:cstheme="minorAscii"/>
        </w:rPr>
        <w:t xml:space="preserve"> serve.</w:t>
      </w:r>
      <w:r>
        <w:br/>
      </w:r>
    </w:p>
    <w:p w:rsidRPr="00C62A7B" w:rsidR="005D0E6F" w:rsidP="00C62A7B" w:rsidRDefault="0097478A" w14:paraId="599D9984" w14:textId="24197E82">
      <w:r w:rsidRPr="00ED3640">
        <w:rPr>
          <w:rFonts w:eastAsia="Arial" w:cs="Arial"/>
          <w:b/>
          <w:color w:val="69D6AC"/>
          <w:sz w:val="28"/>
          <w:szCs w:val="28"/>
        </w:rPr>
        <w:t>Social Media Graphics &amp; Sample Messaging</w:t>
      </w:r>
    </w:p>
    <w:p w:rsidR="00ED3640" w:rsidP="62096804" w:rsidRDefault="00ED3640" w14:paraId="0C3AF77F" w14:textId="2240AD98">
      <w:pPr>
        <w:pStyle w:val="ListBullet"/>
        <w:numPr>
          <w:numId w:val="0"/>
        </w:numPr>
        <w:rPr>
          <w:rFonts w:eastAsia="Arial" w:cs="Arial"/>
          <w:i w:val="1"/>
          <w:iCs w:val="1"/>
          <w:sz w:val="22"/>
          <w:szCs w:val="22"/>
        </w:rPr>
      </w:pPr>
      <w:r w:rsidRPr="62096804" w:rsidR="49985C50">
        <w:rPr>
          <w:rFonts w:eastAsia="Arial" w:cs="Arial"/>
          <w:i w:val="1"/>
          <w:iCs w:val="1"/>
          <w:sz w:val="22"/>
          <w:szCs w:val="22"/>
        </w:rPr>
        <w:t>Use the following messages and graphics to engage in digital advocacy across your organizational platforms</w:t>
      </w:r>
      <w:r w:rsidRPr="62096804" w:rsidR="07C03FBE">
        <w:rPr>
          <w:rFonts w:eastAsia="Arial" w:cs="Arial"/>
          <w:i w:val="1"/>
          <w:iCs w:val="1"/>
          <w:sz w:val="22"/>
          <w:szCs w:val="22"/>
        </w:rPr>
        <w:t>:</w:t>
      </w:r>
    </w:p>
    <w:p w:rsidR="62096804" w:rsidP="62096804" w:rsidRDefault="62096804" w14:paraId="0BC2966D" w14:textId="2E79326B">
      <w:pPr>
        <w:pStyle w:val="ListBullet"/>
        <w:numPr>
          <w:numId w:val="0"/>
        </w:numPr>
        <w:ind w:left="0"/>
        <w:rPr>
          <w:rFonts w:eastAsia="Arial" w:cs="Arial"/>
          <w:i w:val="1"/>
          <w:iCs w:val="1"/>
          <w:sz w:val="22"/>
          <w:szCs w:val="22"/>
        </w:rPr>
      </w:pPr>
    </w:p>
    <w:p w:rsidRPr="00ED3640" w:rsidR="00661606" w:rsidP="00426721" w:rsidRDefault="00661606" w14:paraId="7A2B3C8B" w14:textId="50E56AB1">
      <w:pPr>
        <w:pStyle w:val="ListBullet"/>
        <w:numPr>
          <w:ilvl w:val="0"/>
          <w:numId w:val="0"/>
        </w:numPr>
        <w:rPr>
          <w:rFonts w:eastAsia="Arial" w:cs="Arial"/>
          <w:b/>
          <w:color w:val="69D6AC"/>
          <w:sz w:val="28"/>
          <w:szCs w:val="28"/>
        </w:rPr>
      </w:pPr>
      <w:r w:rsidRPr="00ED3640">
        <w:rPr>
          <w:rFonts w:eastAsia="Arial" w:cs="Arial"/>
          <w:b/>
          <w:color w:val="69D6AC"/>
          <w:sz w:val="28"/>
          <w:szCs w:val="28"/>
        </w:rPr>
        <w:t>Hashtags</w:t>
      </w:r>
      <w:r w:rsidRPr="00ED3640" w:rsidR="000C0977">
        <w:rPr>
          <w:rFonts w:eastAsia="Arial" w:cs="Arial"/>
          <w:b/>
          <w:color w:val="69D6AC"/>
          <w:sz w:val="28"/>
          <w:szCs w:val="28"/>
        </w:rPr>
        <w:t>:</w:t>
      </w:r>
    </w:p>
    <w:p w:rsidRPr="00ED3640" w:rsidR="00661606" w:rsidP="62096804" w:rsidRDefault="00661606" w14:paraId="69B82CC7" w14:textId="79D64476">
      <w:pPr>
        <w:pStyle w:val="ListBullet"/>
        <w:numPr>
          <w:ilvl w:val="0"/>
          <w:numId w:val="9"/>
        </w:numPr>
        <w:rPr>
          <w:rFonts w:eastAsia="Arial" w:cs="Arial"/>
          <w:sz w:val="22"/>
          <w:szCs w:val="22"/>
        </w:rPr>
      </w:pPr>
      <w:r w:rsidRPr="62096804" w:rsidR="49985C50">
        <w:rPr>
          <w:rFonts w:eastAsia="Arial" w:cs="Arial"/>
          <w:sz w:val="22"/>
          <w:szCs w:val="22"/>
        </w:rPr>
        <w:t xml:space="preserve">#Advocacy </w:t>
      </w:r>
    </w:p>
    <w:p w:rsidRPr="00ED3640" w:rsidR="00661606" w:rsidP="62096804" w:rsidRDefault="00661606" w14:paraId="1933F490" w14:textId="5730DF19">
      <w:pPr>
        <w:pStyle w:val="ListBullet"/>
        <w:numPr>
          <w:ilvl w:val="0"/>
          <w:numId w:val="9"/>
        </w:numPr>
        <w:rPr>
          <w:rFonts w:eastAsia="Arial" w:cs="Arial"/>
          <w:sz w:val="22"/>
          <w:szCs w:val="22"/>
        </w:rPr>
      </w:pPr>
      <w:r w:rsidRPr="62096804" w:rsidR="49985C50">
        <w:rPr>
          <w:rFonts w:eastAsia="Arial" w:cs="Arial"/>
          <w:sz w:val="22"/>
          <w:szCs w:val="22"/>
        </w:rPr>
        <w:t>#</w:t>
      </w:r>
      <w:r w:rsidRPr="62096804" w:rsidR="7C928C0D">
        <w:rPr>
          <w:rFonts w:eastAsia="Arial" w:cs="Arial"/>
          <w:sz w:val="22"/>
          <w:szCs w:val="22"/>
        </w:rPr>
        <w:t>Nonprofit</w:t>
      </w:r>
    </w:p>
    <w:p w:rsidR="00803762" w:rsidP="62096804" w:rsidRDefault="00A02594" w14:paraId="7159DB40" w14:textId="77777777">
      <w:pPr>
        <w:pStyle w:val="ListBullet"/>
        <w:numPr>
          <w:ilvl w:val="0"/>
          <w:numId w:val="9"/>
        </w:numPr>
        <w:rPr>
          <w:rFonts w:eastAsia="Arial" w:cs="Arial"/>
          <w:sz w:val="22"/>
          <w:szCs w:val="22"/>
        </w:rPr>
      </w:pPr>
      <w:r w:rsidRPr="62096804" w:rsidR="5922DC09">
        <w:rPr>
          <w:rFonts w:eastAsia="Arial" w:cs="Arial"/>
          <w:sz w:val="22"/>
          <w:szCs w:val="22"/>
        </w:rPr>
        <w:t xml:space="preserve">#PublicPolicy </w:t>
      </w:r>
    </w:p>
    <w:p w:rsidR="7E10A25A" w:rsidP="62096804" w:rsidRDefault="6FE47193" w14:paraId="0DD1AB9D" w14:textId="68012B1B">
      <w:pPr>
        <w:pStyle w:val="ListBullet"/>
        <w:numPr>
          <w:ilvl w:val="0"/>
          <w:numId w:val="9"/>
        </w:numPr>
        <w:rPr>
          <w:rFonts w:eastAsia="Arial" w:cs="Arial"/>
          <w:sz w:val="22"/>
          <w:szCs w:val="22"/>
        </w:rPr>
      </w:pPr>
      <w:r w:rsidRPr="62096804" w:rsidR="24C285AD">
        <w:rPr>
          <w:rFonts w:eastAsia="Arial" w:cs="Arial"/>
          <w:sz w:val="22"/>
          <w:szCs w:val="22"/>
        </w:rPr>
        <w:t>#SystemsChange</w:t>
      </w:r>
    </w:p>
    <w:p w:rsidR="7195684C" w:rsidP="62096804" w:rsidRDefault="7195684C" w14:paraId="4034B87D" w14:textId="7AEF68DC">
      <w:pPr>
        <w:pStyle w:val="ListBullet"/>
        <w:numPr>
          <w:ilvl w:val="0"/>
          <w:numId w:val="9"/>
        </w:numPr>
        <w:rPr>
          <w:rFonts w:eastAsia="Arial" w:cs="Arial"/>
          <w:sz w:val="22"/>
          <w:szCs w:val="22"/>
        </w:rPr>
      </w:pPr>
      <w:r w:rsidRPr="62096804" w:rsidR="793538D0">
        <w:rPr>
          <w:rFonts w:eastAsia="Arial" w:cs="Arial"/>
          <w:sz w:val="22"/>
          <w:szCs w:val="22"/>
        </w:rPr>
        <w:t>#RiseorRetreat</w:t>
      </w:r>
    </w:p>
    <w:p w:rsidR="427B2B8A" w:rsidP="427B2B8A" w:rsidRDefault="427B2B8A" w14:paraId="27018073" w14:textId="4757654A">
      <w:pPr>
        <w:pStyle w:val="ListBullet"/>
        <w:numPr>
          <w:ilvl w:val="0"/>
          <w:numId w:val="0"/>
        </w:numPr>
        <w:rPr>
          <w:rFonts w:eastAsia="Arial" w:cs="Arial"/>
          <w:sz w:val="24"/>
          <w:szCs w:val="24"/>
        </w:rPr>
      </w:pPr>
    </w:p>
    <w:p w:rsidR="329A5BE8" w:rsidP="329A5BE8" w:rsidRDefault="2730024C" w14:paraId="74518AC5" w14:textId="39C043D2">
      <w:pPr>
        <w:pStyle w:val="ListBullet"/>
        <w:numPr>
          <w:ilvl w:val="0"/>
          <w:numId w:val="0"/>
        </w:numPr>
        <w:rPr>
          <w:rFonts w:eastAsia="Arial" w:cs="Arial"/>
          <w:b/>
          <w:bCs/>
          <w:color w:val="69D6AC"/>
          <w:sz w:val="28"/>
          <w:szCs w:val="28"/>
        </w:rPr>
      </w:pPr>
      <w:r w:rsidRPr="327A104E">
        <w:rPr>
          <w:rFonts w:eastAsia="Arial" w:cs="Arial"/>
          <w:b/>
          <w:bCs/>
          <w:color w:val="69D6AC"/>
          <w:sz w:val="28"/>
          <w:szCs w:val="28"/>
        </w:rPr>
        <w:t>Handles</w:t>
      </w:r>
    </w:p>
    <w:p w:rsidR="2730024C" w:rsidP="62096804" w:rsidRDefault="2730024C" w14:paraId="360BA1DC" w14:textId="5E41C85B">
      <w:pPr>
        <w:pStyle w:val="ListBullet"/>
        <w:rPr>
          <w:rFonts w:ascii="Franklin Gothic Book" w:hAnsi="Franklin Gothic Book" w:eastAsia="Franklin Gothic Book" w:cs="Franklin Gothic Book" w:asciiTheme="minorAscii" w:hAnsiTheme="minorAscii" w:eastAsiaTheme="minorAscii" w:cstheme="minorAscii"/>
        </w:rPr>
      </w:pPr>
      <w:r w:rsidRPr="62096804" w:rsidR="6CA4BFF4">
        <w:rPr>
          <w:rStyle w:val="normaltextrun"/>
          <w:rFonts w:ascii="Franklin Gothic Book" w:hAnsi="Franklin Gothic Book" w:eastAsia="Franklin Gothic Book" w:cs="Franklin Gothic Book" w:asciiTheme="minorAscii" w:hAnsiTheme="minorAscii" w:eastAsiaTheme="minorAscii" w:cstheme="minorAscii"/>
        </w:rPr>
        <w:t>Facebook: @IndependentSector</w:t>
      </w:r>
      <w:r w:rsidRPr="62096804" w:rsidR="6CA4BFF4">
        <w:rPr>
          <w:rStyle w:val="eop"/>
          <w:rFonts w:ascii="Franklin Gothic Book" w:hAnsi="Franklin Gothic Book" w:eastAsia="Franklin Gothic Book" w:cs="Franklin Gothic Book" w:asciiTheme="minorAscii" w:hAnsiTheme="minorAscii" w:eastAsiaTheme="minorAscii" w:cstheme="minorAscii"/>
        </w:rPr>
        <w:t> </w:t>
      </w:r>
    </w:p>
    <w:p w:rsidRPr="00803762" w:rsidR="00363879" w:rsidP="62096804" w:rsidRDefault="00A60720" w14:paraId="54EDC3AE" w14:textId="42DDAFAB">
      <w:pPr>
        <w:pStyle w:val="ListBullet"/>
        <w:rPr>
          <w:rFonts w:eastAsia="Arial" w:cs="Arial"/>
          <w:sz w:val="24"/>
          <w:szCs w:val="24"/>
        </w:rPr>
      </w:pPr>
      <w:r w:rsidRPr="62096804" w:rsidR="6CA4BFF4">
        <w:rPr>
          <w:rStyle w:val="normaltextrun"/>
          <w:rFonts w:ascii="Franklin Gothic Book" w:hAnsi="Franklin Gothic Book" w:eastAsia="Franklin Gothic Book" w:cs="Franklin Gothic Book" w:asciiTheme="minorAscii" w:hAnsiTheme="minorAscii" w:eastAsiaTheme="minorAscii" w:cstheme="minorAscii"/>
        </w:rPr>
        <w:t>Twitter: @IndSector</w:t>
      </w:r>
      <w:r w:rsidRPr="62096804" w:rsidR="6CA4BFF4">
        <w:rPr>
          <w:rStyle w:val="eop"/>
          <w:rFonts w:ascii="Franklin Gothic Book" w:hAnsi="Franklin Gothic Book" w:eastAsia="Franklin Gothic Book" w:cs="Franklin Gothic Book" w:asciiTheme="minorAscii" w:hAnsiTheme="minorAscii" w:eastAsiaTheme="minorAscii" w:cstheme="minorAscii"/>
        </w:rPr>
        <w:t> </w:t>
      </w:r>
    </w:p>
    <w:p w:rsidRPr="00803762" w:rsidR="00363879" w:rsidP="62096804" w:rsidRDefault="00A60720" w14:paraId="0FE1085B" w14:textId="16F01BCC">
      <w:pPr>
        <w:pStyle w:val="ListBullet"/>
        <w:rPr>
          <w:rFonts w:eastAsia="Arial" w:cs="Arial"/>
          <w:sz w:val="24"/>
          <w:szCs w:val="24"/>
        </w:rPr>
      </w:pPr>
      <w:r w:rsidRPr="62096804" w:rsidR="6CA4BFF4">
        <w:rPr>
          <w:rStyle w:val="eop"/>
          <w:rFonts w:ascii="Franklin Gothic Book" w:hAnsi="Franklin Gothic Book" w:eastAsia="Franklin Gothic Book" w:cs="Franklin Gothic Book" w:asciiTheme="minorAscii" w:hAnsiTheme="minorAscii" w:eastAsiaTheme="minorAscii" w:cstheme="minorAscii"/>
        </w:rPr>
        <w:t>Instagram: @IndependentSector</w:t>
      </w:r>
    </w:p>
    <w:p w:rsidRPr="00803762" w:rsidR="00363879" w:rsidP="62096804" w:rsidRDefault="00A60720" w14:paraId="17D0F88F" w14:textId="7A39584E">
      <w:pPr>
        <w:pStyle w:val="ListBullet"/>
        <w:numPr>
          <w:numId w:val="0"/>
        </w:numPr>
        <w:ind w:left="0"/>
        <w:rPr>
          <w:rFonts w:eastAsia="Arial" w:cs="Arial"/>
          <w:sz w:val="24"/>
          <w:szCs w:val="24"/>
        </w:rPr>
      </w:pPr>
    </w:p>
    <w:p w:rsidRPr="00803762" w:rsidR="00363879" w:rsidP="62096804" w:rsidRDefault="00A60720" w14:paraId="55D62435" w14:textId="51058130">
      <w:pPr>
        <w:pStyle w:val="ListBullet"/>
        <w:numPr>
          <w:numId w:val="0"/>
        </w:numPr>
        <w:ind w:left="0"/>
        <w:rPr>
          <w:rFonts w:eastAsia="Arial" w:cs="Arial"/>
          <w:sz w:val="24"/>
          <w:szCs w:val="24"/>
        </w:rPr>
      </w:pPr>
      <w:r w:rsidRPr="62096804" w:rsidR="1FDF6D6D">
        <w:rPr>
          <w:rFonts w:eastAsia="Arial" w:cs="Arial"/>
          <w:b w:val="1"/>
          <w:bCs w:val="1"/>
          <w:color w:val="69D6AC"/>
          <w:sz w:val="28"/>
          <w:szCs w:val="28"/>
        </w:rPr>
        <w:t xml:space="preserve">Key </w:t>
      </w:r>
      <w:r w:rsidRPr="62096804" w:rsidR="1FDF6D6D">
        <w:rPr>
          <w:rFonts w:eastAsia="Arial" w:cs="Arial"/>
          <w:b w:val="1"/>
          <w:bCs w:val="1"/>
          <w:color w:val="69D6AC"/>
          <w:sz w:val="28"/>
          <w:szCs w:val="28"/>
        </w:rPr>
        <w:t xml:space="preserve">Findings </w:t>
      </w:r>
      <w:r w:rsidRPr="62096804" w:rsidR="6CD5F0EB">
        <w:rPr>
          <w:rFonts w:eastAsia="Arial" w:cs="Arial"/>
          <w:b w:val="1"/>
          <w:bCs w:val="1"/>
          <w:color w:val="69D6AC"/>
          <w:sz w:val="28"/>
          <w:szCs w:val="28"/>
        </w:rPr>
        <w:t>Graphics:</w:t>
      </w:r>
    </w:p>
    <w:p w:rsidR="00A60720" w:rsidP="000C0977" w:rsidRDefault="00A60720" w14:paraId="54CC8B0D" w14:textId="77777777">
      <w:pPr>
        <w:pStyle w:val="ListBullet"/>
        <w:numPr>
          <w:ilvl w:val="0"/>
          <w:numId w:val="0"/>
        </w:numPr>
        <w:rPr>
          <w:b/>
          <w:bCs/>
          <w:color w:val="69D6AC"/>
          <w:sz w:val="28"/>
          <w:szCs w:val="28"/>
        </w:rPr>
      </w:pPr>
    </w:p>
    <w:p w:rsidR="00A60720" w:rsidP="62096804" w:rsidRDefault="00A60720" w14:paraId="4F55D9C5" w14:textId="7EB45122">
      <w:pPr>
        <w:pStyle w:val="ListParagraph"/>
        <w:rPr>
          <w:color w:val="000000" w:themeColor="text1" w:themeTint="FF" w:themeShade="FF"/>
        </w:rPr>
      </w:pPr>
      <w:r w:rsidR="0CBF976E">
        <w:drawing>
          <wp:inline wp14:editId="1A7DD224" wp14:anchorId="4AFB7769">
            <wp:extent cx="3195638" cy="6391275"/>
            <wp:effectExtent l="0" t="0" r="0" b="0"/>
            <wp:docPr id="770503000" name="" title=""/>
            <wp:cNvGraphicFramePr>
              <a:graphicFrameLocks noChangeAspect="1"/>
            </wp:cNvGraphicFramePr>
            <a:graphic>
              <a:graphicData uri="http://schemas.openxmlformats.org/drawingml/2006/picture">
                <pic:pic>
                  <pic:nvPicPr>
                    <pic:cNvPr id="0" name=""/>
                    <pic:cNvPicPr/>
                  </pic:nvPicPr>
                  <pic:blipFill>
                    <a:blip r:embed="Reda35787576043a3">
                      <a:extLst>
                        <a:ext xmlns:a="http://schemas.openxmlformats.org/drawingml/2006/main" uri="{28A0092B-C50C-407E-A947-70E740481C1C}">
                          <a14:useLocalDpi val="0"/>
                        </a:ext>
                      </a:extLst>
                    </a:blip>
                    <a:stretch>
                      <a:fillRect/>
                    </a:stretch>
                  </pic:blipFill>
                  <pic:spPr>
                    <a:xfrm>
                      <a:off x="0" y="0"/>
                      <a:ext cx="3195638" cy="6391275"/>
                    </a:xfrm>
                    <a:prstGeom prst="rect">
                      <a:avLst/>
                    </a:prstGeom>
                  </pic:spPr>
                </pic:pic>
              </a:graphicData>
            </a:graphic>
          </wp:inline>
        </w:drawing>
      </w:r>
    </w:p>
    <w:p w:rsidR="00A60720" w:rsidP="62096804" w:rsidRDefault="00A60720" w14:paraId="5D55C6FD" w14:textId="3E8BF5D6">
      <w:pPr>
        <w:pStyle w:val="Normal"/>
        <w:ind w:left="0"/>
        <w:rPr>
          <w:color w:val="000000" w:themeColor="text1" w:themeTint="FF" w:themeShade="FF"/>
        </w:rPr>
      </w:pPr>
      <w:r w:rsidR="0CBF976E">
        <w:drawing>
          <wp:inline wp14:editId="29E0DEBF" wp14:anchorId="5FC0D8D1">
            <wp:extent cx="4029075" cy="2115264"/>
            <wp:effectExtent l="0" t="0" r="0" b="0"/>
            <wp:docPr id="1340850849" name="" title=""/>
            <wp:cNvGraphicFramePr>
              <a:graphicFrameLocks noChangeAspect="1"/>
            </wp:cNvGraphicFramePr>
            <a:graphic>
              <a:graphicData uri="http://schemas.openxmlformats.org/drawingml/2006/picture">
                <pic:pic>
                  <pic:nvPicPr>
                    <pic:cNvPr id="0" name=""/>
                    <pic:cNvPicPr/>
                  </pic:nvPicPr>
                  <pic:blipFill>
                    <a:blip r:embed="R143e3ea762814077">
                      <a:extLst>
                        <a:ext xmlns:a="http://schemas.openxmlformats.org/drawingml/2006/main" uri="{28A0092B-C50C-407E-A947-70E740481C1C}">
                          <a14:useLocalDpi val="0"/>
                        </a:ext>
                      </a:extLst>
                    </a:blip>
                    <a:stretch>
                      <a:fillRect/>
                    </a:stretch>
                  </pic:blipFill>
                  <pic:spPr>
                    <a:xfrm>
                      <a:off x="0" y="0"/>
                      <a:ext cx="4029075" cy="2115264"/>
                    </a:xfrm>
                    <a:prstGeom prst="rect">
                      <a:avLst/>
                    </a:prstGeom>
                  </pic:spPr>
                </pic:pic>
              </a:graphicData>
            </a:graphic>
          </wp:inline>
        </w:drawing>
      </w:r>
    </w:p>
    <w:p w:rsidR="00A60720" w:rsidP="62096804" w:rsidRDefault="00A60720" w14:paraId="439A4F59" w14:textId="5C416810">
      <w:pPr>
        <w:pStyle w:val="Normal"/>
        <w:ind w:left="0"/>
        <w:rPr>
          <w:color w:val="000000" w:themeColor="text1" w:themeTint="FF" w:themeShade="FF"/>
        </w:rPr>
      </w:pPr>
    </w:p>
    <w:p w:rsidR="00A60720" w:rsidP="62096804" w:rsidRDefault="00A60720" w14:paraId="130EACD0" w14:textId="243B360E">
      <w:pPr>
        <w:pStyle w:val="Normal"/>
        <w:ind w:left="0"/>
      </w:pPr>
      <w:r w:rsidR="1A50B199">
        <w:drawing>
          <wp:inline wp14:editId="71820511" wp14:anchorId="0BE77396">
            <wp:extent cx="4057650" cy="4057650"/>
            <wp:effectExtent l="0" t="0" r="0" b="0"/>
            <wp:docPr id="853930641" name="" title=""/>
            <wp:cNvGraphicFramePr>
              <a:graphicFrameLocks noChangeAspect="1"/>
            </wp:cNvGraphicFramePr>
            <a:graphic>
              <a:graphicData uri="http://schemas.openxmlformats.org/drawingml/2006/picture">
                <pic:pic>
                  <pic:nvPicPr>
                    <pic:cNvPr id="0" name=""/>
                    <pic:cNvPicPr/>
                  </pic:nvPicPr>
                  <pic:blipFill>
                    <a:blip r:embed="Ra2988d919e4b4ca5">
                      <a:extLst>
                        <a:ext xmlns:a="http://schemas.openxmlformats.org/drawingml/2006/main" uri="{28A0092B-C50C-407E-A947-70E740481C1C}">
                          <a14:useLocalDpi val="0"/>
                        </a:ext>
                      </a:extLst>
                    </a:blip>
                    <a:stretch>
                      <a:fillRect/>
                    </a:stretch>
                  </pic:blipFill>
                  <pic:spPr>
                    <a:xfrm>
                      <a:off x="0" y="0"/>
                      <a:ext cx="4057650" cy="4057650"/>
                    </a:xfrm>
                    <a:prstGeom prst="rect">
                      <a:avLst/>
                    </a:prstGeom>
                  </pic:spPr>
                </pic:pic>
              </a:graphicData>
            </a:graphic>
          </wp:inline>
        </w:drawing>
      </w:r>
    </w:p>
    <w:p w:rsidR="00A60720" w:rsidP="62096804" w:rsidRDefault="00A60720" w14:paraId="20E58408" w14:textId="7F2151FA">
      <w:pPr>
        <w:pStyle w:val="Normal"/>
        <w:ind w:left="0"/>
        <w:rPr>
          <w:color w:val="000000" w:themeColor="text1" w:themeTint="FF" w:themeShade="FF"/>
        </w:rPr>
      </w:pPr>
      <w:r w:rsidR="0CBF976E">
        <w:drawing>
          <wp:inline wp14:editId="7A772F3E" wp14:anchorId="22AB93F6">
            <wp:extent cx="4572000" cy="2400300"/>
            <wp:effectExtent l="0" t="0" r="0" b="0"/>
            <wp:docPr id="1461216074" name="" title=""/>
            <wp:cNvGraphicFramePr>
              <a:graphicFrameLocks noChangeAspect="1"/>
            </wp:cNvGraphicFramePr>
            <a:graphic>
              <a:graphicData uri="http://schemas.openxmlformats.org/drawingml/2006/picture">
                <pic:pic>
                  <pic:nvPicPr>
                    <pic:cNvPr id="0" name=""/>
                    <pic:cNvPicPr/>
                  </pic:nvPicPr>
                  <pic:blipFill>
                    <a:blip r:embed="Ra6e4400306b448cf">
                      <a:extLst>
                        <a:ext xmlns:a="http://schemas.openxmlformats.org/drawingml/2006/main" uri="{28A0092B-C50C-407E-A947-70E740481C1C}">
                          <a14:useLocalDpi val="0"/>
                        </a:ext>
                      </a:extLst>
                    </a:blip>
                    <a:stretch>
                      <a:fillRect/>
                    </a:stretch>
                  </pic:blipFill>
                  <pic:spPr>
                    <a:xfrm>
                      <a:off x="0" y="0"/>
                      <a:ext cx="4572000" cy="2400300"/>
                    </a:xfrm>
                    <a:prstGeom prst="rect">
                      <a:avLst/>
                    </a:prstGeom>
                  </pic:spPr>
                </pic:pic>
              </a:graphicData>
            </a:graphic>
          </wp:inline>
        </w:drawing>
      </w:r>
      <w:r w:rsidR="0CBF976E">
        <w:drawing>
          <wp:inline wp14:editId="31D102AA" wp14:anchorId="11756E08">
            <wp:extent cx="4572000" cy="4572000"/>
            <wp:effectExtent l="0" t="0" r="0" b="0"/>
            <wp:docPr id="1646075672" name="" title=""/>
            <wp:cNvGraphicFramePr>
              <a:graphicFrameLocks noChangeAspect="1"/>
            </wp:cNvGraphicFramePr>
            <a:graphic>
              <a:graphicData uri="http://schemas.openxmlformats.org/drawingml/2006/picture">
                <pic:pic>
                  <pic:nvPicPr>
                    <pic:cNvPr id="0" name=""/>
                    <pic:cNvPicPr/>
                  </pic:nvPicPr>
                  <pic:blipFill>
                    <a:blip r:embed="Rb5c11948179742fa">
                      <a:extLst>
                        <a:ext xmlns:a="http://schemas.openxmlformats.org/drawingml/2006/main" uri="{28A0092B-C50C-407E-A947-70E740481C1C}">
                          <a14:useLocalDpi val="0"/>
                        </a:ext>
                      </a:extLst>
                    </a:blip>
                    <a:stretch>
                      <a:fillRect/>
                    </a:stretch>
                  </pic:blipFill>
                  <pic:spPr>
                    <a:xfrm>
                      <a:off x="0" y="0"/>
                      <a:ext cx="4572000" cy="4572000"/>
                    </a:xfrm>
                    <a:prstGeom prst="rect">
                      <a:avLst/>
                    </a:prstGeom>
                  </pic:spPr>
                </pic:pic>
              </a:graphicData>
            </a:graphic>
          </wp:inline>
        </w:drawing>
      </w:r>
      <w:r w:rsidR="0CBF976E">
        <w:drawing>
          <wp:inline wp14:editId="26062DC9" wp14:anchorId="55208D7B">
            <wp:extent cx="4572000" cy="2400300"/>
            <wp:effectExtent l="0" t="0" r="0" b="0"/>
            <wp:docPr id="432929305" name="" title=""/>
            <wp:cNvGraphicFramePr>
              <a:graphicFrameLocks noChangeAspect="1"/>
            </wp:cNvGraphicFramePr>
            <a:graphic>
              <a:graphicData uri="http://schemas.openxmlformats.org/drawingml/2006/picture">
                <pic:pic>
                  <pic:nvPicPr>
                    <pic:cNvPr id="0" name=""/>
                    <pic:cNvPicPr/>
                  </pic:nvPicPr>
                  <pic:blipFill>
                    <a:blip r:embed="R2eeff80f343d4335">
                      <a:extLst>
                        <a:ext xmlns:a="http://schemas.openxmlformats.org/drawingml/2006/main" uri="{28A0092B-C50C-407E-A947-70E740481C1C}">
                          <a14:useLocalDpi val="0"/>
                        </a:ext>
                      </a:extLst>
                    </a:blip>
                    <a:stretch>
                      <a:fillRect/>
                    </a:stretch>
                  </pic:blipFill>
                  <pic:spPr>
                    <a:xfrm>
                      <a:off x="0" y="0"/>
                      <a:ext cx="4572000" cy="2400300"/>
                    </a:xfrm>
                    <a:prstGeom prst="rect">
                      <a:avLst/>
                    </a:prstGeom>
                  </pic:spPr>
                </pic:pic>
              </a:graphicData>
            </a:graphic>
          </wp:inline>
        </w:drawing>
      </w:r>
      <w:r w:rsidR="0CBF976E">
        <w:drawing>
          <wp:inline wp14:editId="221F3FAF" wp14:anchorId="7333CFD4">
            <wp:extent cx="4572000" cy="4572000"/>
            <wp:effectExtent l="0" t="0" r="0" b="0"/>
            <wp:docPr id="83296255" name="" title=""/>
            <wp:cNvGraphicFramePr>
              <a:graphicFrameLocks noChangeAspect="1"/>
            </wp:cNvGraphicFramePr>
            <a:graphic>
              <a:graphicData uri="http://schemas.openxmlformats.org/drawingml/2006/picture">
                <pic:pic>
                  <pic:nvPicPr>
                    <pic:cNvPr id="0" name=""/>
                    <pic:cNvPicPr/>
                  </pic:nvPicPr>
                  <pic:blipFill>
                    <a:blip r:embed="Rf78e7952bbf045d6">
                      <a:extLst>
                        <a:ext xmlns:a="http://schemas.openxmlformats.org/drawingml/2006/main" uri="{28A0092B-C50C-407E-A947-70E740481C1C}">
                          <a14:useLocalDpi val="0"/>
                        </a:ext>
                      </a:extLst>
                    </a:blip>
                    <a:stretch>
                      <a:fillRect/>
                    </a:stretch>
                  </pic:blipFill>
                  <pic:spPr>
                    <a:xfrm>
                      <a:off x="0" y="0"/>
                      <a:ext cx="4572000" cy="4572000"/>
                    </a:xfrm>
                    <a:prstGeom prst="rect">
                      <a:avLst/>
                    </a:prstGeom>
                  </pic:spPr>
                </pic:pic>
              </a:graphicData>
            </a:graphic>
          </wp:inline>
        </w:drawing>
      </w:r>
      <w:r w:rsidR="0CBF976E">
        <w:drawing>
          <wp:inline wp14:editId="3A3CADAA" wp14:anchorId="1F6C6A7A">
            <wp:extent cx="4572000" cy="2400300"/>
            <wp:effectExtent l="0" t="0" r="0" b="0"/>
            <wp:docPr id="2087411233" name="" title=""/>
            <wp:cNvGraphicFramePr>
              <a:graphicFrameLocks noChangeAspect="1"/>
            </wp:cNvGraphicFramePr>
            <a:graphic>
              <a:graphicData uri="http://schemas.openxmlformats.org/drawingml/2006/picture">
                <pic:pic>
                  <pic:nvPicPr>
                    <pic:cNvPr id="0" name=""/>
                    <pic:cNvPicPr/>
                  </pic:nvPicPr>
                  <pic:blipFill>
                    <a:blip r:embed="Rfe90d68e227c4e31">
                      <a:extLst>
                        <a:ext xmlns:a="http://schemas.openxmlformats.org/drawingml/2006/main" uri="{28A0092B-C50C-407E-A947-70E740481C1C}">
                          <a14:useLocalDpi val="0"/>
                        </a:ext>
                      </a:extLst>
                    </a:blip>
                    <a:stretch>
                      <a:fillRect/>
                    </a:stretch>
                  </pic:blipFill>
                  <pic:spPr>
                    <a:xfrm>
                      <a:off x="0" y="0"/>
                      <a:ext cx="4572000" cy="2400300"/>
                    </a:xfrm>
                    <a:prstGeom prst="rect">
                      <a:avLst/>
                    </a:prstGeom>
                  </pic:spPr>
                </pic:pic>
              </a:graphicData>
            </a:graphic>
          </wp:inline>
        </w:drawing>
      </w:r>
      <w:r w:rsidR="0CBF976E">
        <w:drawing>
          <wp:inline wp14:editId="14439F27" wp14:anchorId="74280F83">
            <wp:extent cx="4572000" cy="4572000"/>
            <wp:effectExtent l="0" t="0" r="0" b="0"/>
            <wp:docPr id="761803029" name="" title=""/>
            <wp:cNvGraphicFramePr>
              <a:graphicFrameLocks noChangeAspect="1"/>
            </wp:cNvGraphicFramePr>
            <a:graphic>
              <a:graphicData uri="http://schemas.openxmlformats.org/drawingml/2006/picture">
                <pic:pic>
                  <pic:nvPicPr>
                    <pic:cNvPr id="0" name=""/>
                    <pic:cNvPicPr/>
                  </pic:nvPicPr>
                  <pic:blipFill>
                    <a:blip r:embed="R7900ac19b56f4e4d">
                      <a:extLst>
                        <a:ext xmlns:a="http://schemas.openxmlformats.org/drawingml/2006/main" uri="{28A0092B-C50C-407E-A947-70E740481C1C}">
                          <a14:useLocalDpi val="0"/>
                        </a:ext>
                      </a:extLst>
                    </a:blip>
                    <a:stretch>
                      <a:fillRect/>
                    </a:stretch>
                  </pic:blipFill>
                  <pic:spPr>
                    <a:xfrm>
                      <a:off x="0" y="0"/>
                      <a:ext cx="4572000" cy="4572000"/>
                    </a:xfrm>
                    <a:prstGeom prst="rect">
                      <a:avLst/>
                    </a:prstGeom>
                  </pic:spPr>
                </pic:pic>
              </a:graphicData>
            </a:graphic>
          </wp:inline>
        </w:drawing>
      </w:r>
      <w:r w:rsidR="0CBF976E">
        <w:drawing>
          <wp:inline wp14:editId="68338DCB" wp14:anchorId="6FE87C11">
            <wp:extent cx="4572000" cy="2400300"/>
            <wp:effectExtent l="0" t="0" r="0" b="0"/>
            <wp:docPr id="1008866545" name="" title=""/>
            <wp:cNvGraphicFramePr>
              <a:graphicFrameLocks noChangeAspect="1"/>
            </wp:cNvGraphicFramePr>
            <a:graphic>
              <a:graphicData uri="http://schemas.openxmlformats.org/drawingml/2006/picture">
                <pic:pic>
                  <pic:nvPicPr>
                    <pic:cNvPr id="0" name=""/>
                    <pic:cNvPicPr/>
                  </pic:nvPicPr>
                  <pic:blipFill>
                    <a:blip r:embed="R765c23f1d87a476e">
                      <a:extLst>
                        <a:ext xmlns:a="http://schemas.openxmlformats.org/drawingml/2006/main" uri="{28A0092B-C50C-407E-A947-70E740481C1C}">
                          <a14:useLocalDpi val="0"/>
                        </a:ext>
                      </a:extLst>
                    </a:blip>
                    <a:stretch>
                      <a:fillRect/>
                    </a:stretch>
                  </pic:blipFill>
                  <pic:spPr>
                    <a:xfrm>
                      <a:off x="0" y="0"/>
                      <a:ext cx="4572000" cy="2400300"/>
                    </a:xfrm>
                    <a:prstGeom prst="rect">
                      <a:avLst/>
                    </a:prstGeom>
                  </pic:spPr>
                </pic:pic>
              </a:graphicData>
            </a:graphic>
          </wp:inline>
        </w:drawing>
      </w:r>
      <w:r w:rsidR="0CBF976E">
        <w:drawing>
          <wp:inline wp14:editId="203C4485" wp14:anchorId="183599C5">
            <wp:extent cx="4572000" cy="2400300"/>
            <wp:effectExtent l="0" t="0" r="0" b="0"/>
            <wp:docPr id="485938584" name="" title=""/>
            <wp:cNvGraphicFramePr>
              <a:graphicFrameLocks noChangeAspect="1"/>
            </wp:cNvGraphicFramePr>
            <a:graphic>
              <a:graphicData uri="http://schemas.openxmlformats.org/drawingml/2006/picture">
                <pic:pic>
                  <pic:nvPicPr>
                    <pic:cNvPr id="0" name=""/>
                    <pic:cNvPicPr/>
                  </pic:nvPicPr>
                  <pic:blipFill>
                    <a:blip r:embed="R14aeaf38e99d47fd">
                      <a:extLst>
                        <a:ext xmlns:a="http://schemas.openxmlformats.org/drawingml/2006/main" uri="{28A0092B-C50C-407E-A947-70E740481C1C}">
                          <a14:useLocalDpi val="0"/>
                        </a:ext>
                      </a:extLst>
                    </a:blip>
                    <a:stretch>
                      <a:fillRect/>
                    </a:stretch>
                  </pic:blipFill>
                  <pic:spPr>
                    <a:xfrm>
                      <a:off x="0" y="0"/>
                      <a:ext cx="4572000" cy="2400300"/>
                    </a:xfrm>
                    <a:prstGeom prst="rect">
                      <a:avLst/>
                    </a:prstGeom>
                  </pic:spPr>
                </pic:pic>
              </a:graphicData>
            </a:graphic>
          </wp:inline>
        </w:drawing>
      </w:r>
      <w:r w:rsidR="0CBF976E">
        <w:drawing>
          <wp:inline wp14:editId="789A5758" wp14:anchorId="5C58E139">
            <wp:extent cx="4572000" cy="4572000"/>
            <wp:effectExtent l="0" t="0" r="0" b="0"/>
            <wp:docPr id="1018130660" name="" title=""/>
            <wp:cNvGraphicFramePr>
              <a:graphicFrameLocks noChangeAspect="1"/>
            </wp:cNvGraphicFramePr>
            <a:graphic>
              <a:graphicData uri="http://schemas.openxmlformats.org/drawingml/2006/picture">
                <pic:pic>
                  <pic:nvPicPr>
                    <pic:cNvPr id="0" name=""/>
                    <pic:cNvPicPr/>
                  </pic:nvPicPr>
                  <pic:blipFill>
                    <a:blip r:embed="R3c8ea68eddd249a2">
                      <a:extLst>
                        <a:ext xmlns:a="http://schemas.openxmlformats.org/drawingml/2006/main" uri="{28A0092B-C50C-407E-A947-70E740481C1C}">
                          <a14:useLocalDpi val="0"/>
                        </a:ext>
                      </a:extLst>
                    </a:blip>
                    <a:stretch>
                      <a:fillRect/>
                    </a:stretch>
                  </pic:blipFill>
                  <pic:spPr>
                    <a:xfrm>
                      <a:off x="0" y="0"/>
                      <a:ext cx="4572000" cy="4572000"/>
                    </a:xfrm>
                    <a:prstGeom prst="rect">
                      <a:avLst/>
                    </a:prstGeom>
                  </pic:spPr>
                </pic:pic>
              </a:graphicData>
            </a:graphic>
          </wp:inline>
        </w:drawing>
      </w:r>
      <w:r w:rsidR="0CBF976E">
        <w:drawing>
          <wp:inline wp14:editId="1D1E304C" wp14:anchorId="68B40317">
            <wp:extent cx="4572000" cy="2400300"/>
            <wp:effectExtent l="0" t="0" r="0" b="0"/>
            <wp:docPr id="1878537968" name="" title=""/>
            <wp:cNvGraphicFramePr>
              <a:graphicFrameLocks noChangeAspect="1"/>
            </wp:cNvGraphicFramePr>
            <a:graphic>
              <a:graphicData uri="http://schemas.openxmlformats.org/drawingml/2006/picture">
                <pic:pic>
                  <pic:nvPicPr>
                    <pic:cNvPr id="0" name=""/>
                    <pic:cNvPicPr/>
                  </pic:nvPicPr>
                  <pic:blipFill>
                    <a:blip r:embed="R97bc29e607f9462e">
                      <a:extLst>
                        <a:ext xmlns:a="http://schemas.openxmlformats.org/drawingml/2006/main" uri="{28A0092B-C50C-407E-A947-70E740481C1C}">
                          <a14:useLocalDpi val="0"/>
                        </a:ext>
                      </a:extLst>
                    </a:blip>
                    <a:stretch>
                      <a:fillRect/>
                    </a:stretch>
                  </pic:blipFill>
                  <pic:spPr>
                    <a:xfrm>
                      <a:off x="0" y="0"/>
                      <a:ext cx="4572000" cy="2400300"/>
                    </a:xfrm>
                    <a:prstGeom prst="rect">
                      <a:avLst/>
                    </a:prstGeom>
                  </pic:spPr>
                </pic:pic>
              </a:graphicData>
            </a:graphic>
          </wp:inline>
        </w:drawing>
      </w:r>
      <w:r w:rsidR="0CBF976E">
        <w:drawing>
          <wp:inline wp14:editId="121EB3B9" wp14:anchorId="796A9229">
            <wp:extent cx="4572000" cy="4572000"/>
            <wp:effectExtent l="0" t="0" r="0" b="0"/>
            <wp:docPr id="1284666131" name="" title=""/>
            <wp:cNvGraphicFramePr>
              <a:graphicFrameLocks noChangeAspect="1"/>
            </wp:cNvGraphicFramePr>
            <a:graphic>
              <a:graphicData uri="http://schemas.openxmlformats.org/drawingml/2006/picture">
                <pic:pic>
                  <pic:nvPicPr>
                    <pic:cNvPr id="0" name=""/>
                    <pic:cNvPicPr/>
                  </pic:nvPicPr>
                  <pic:blipFill>
                    <a:blip r:embed="R914ae721a42c4322">
                      <a:extLst>
                        <a:ext xmlns:a="http://schemas.openxmlformats.org/drawingml/2006/main" uri="{28A0092B-C50C-407E-A947-70E740481C1C}">
                          <a14:useLocalDpi val="0"/>
                        </a:ext>
                      </a:extLst>
                    </a:blip>
                    <a:stretch>
                      <a:fillRect/>
                    </a:stretch>
                  </pic:blipFill>
                  <pic:spPr>
                    <a:xfrm>
                      <a:off x="0" y="0"/>
                      <a:ext cx="4572000" cy="4572000"/>
                    </a:xfrm>
                    <a:prstGeom prst="rect">
                      <a:avLst/>
                    </a:prstGeom>
                  </pic:spPr>
                </pic:pic>
              </a:graphicData>
            </a:graphic>
          </wp:inline>
        </w:drawing>
      </w:r>
      <w:r w:rsidR="0CBF976E">
        <w:drawing>
          <wp:inline wp14:editId="5A67AD86" wp14:anchorId="5929E32C">
            <wp:extent cx="4572000" cy="1714500"/>
            <wp:effectExtent l="0" t="0" r="0" b="0"/>
            <wp:docPr id="1575572678" name="" title=""/>
            <wp:cNvGraphicFramePr>
              <a:graphicFrameLocks noChangeAspect="1"/>
            </wp:cNvGraphicFramePr>
            <a:graphic>
              <a:graphicData uri="http://schemas.openxmlformats.org/drawingml/2006/picture">
                <pic:pic>
                  <pic:nvPicPr>
                    <pic:cNvPr id="0" name=""/>
                    <pic:cNvPicPr/>
                  </pic:nvPicPr>
                  <pic:blipFill>
                    <a:blip r:embed="Rd5600d2196444011">
                      <a:extLst>
                        <a:ext xmlns:a="http://schemas.openxmlformats.org/drawingml/2006/main" uri="{28A0092B-C50C-407E-A947-70E740481C1C}">
                          <a14:useLocalDpi val="0"/>
                        </a:ext>
                      </a:extLst>
                    </a:blip>
                    <a:stretch>
                      <a:fillRect/>
                    </a:stretch>
                  </pic:blipFill>
                  <pic:spPr>
                    <a:xfrm>
                      <a:off x="0" y="0"/>
                      <a:ext cx="4572000" cy="1714500"/>
                    </a:xfrm>
                    <a:prstGeom prst="rect">
                      <a:avLst/>
                    </a:prstGeom>
                  </pic:spPr>
                </pic:pic>
              </a:graphicData>
            </a:graphic>
          </wp:inline>
        </w:drawing>
      </w:r>
      <w:r w:rsidR="0CBF976E">
        <w:drawing>
          <wp:inline wp14:editId="66FA7F61" wp14:anchorId="3C9FA957">
            <wp:extent cx="4572000" cy="4572000"/>
            <wp:effectExtent l="0" t="0" r="0" b="0"/>
            <wp:docPr id="2133233160" name="" title=""/>
            <wp:cNvGraphicFramePr>
              <a:graphicFrameLocks noChangeAspect="1"/>
            </wp:cNvGraphicFramePr>
            <a:graphic>
              <a:graphicData uri="http://schemas.openxmlformats.org/drawingml/2006/picture">
                <pic:pic>
                  <pic:nvPicPr>
                    <pic:cNvPr id="0" name=""/>
                    <pic:cNvPicPr/>
                  </pic:nvPicPr>
                  <pic:blipFill>
                    <a:blip r:embed="Rb835ed088bca434f">
                      <a:extLst>
                        <a:ext xmlns:a="http://schemas.openxmlformats.org/drawingml/2006/main" uri="{28A0092B-C50C-407E-A947-70E740481C1C}">
                          <a14:useLocalDpi val="0"/>
                        </a:ext>
                      </a:extLst>
                    </a:blip>
                    <a:stretch>
                      <a:fillRect/>
                    </a:stretch>
                  </pic:blipFill>
                  <pic:spPr>
                    <a:xfrm>
                      <a:off x="0" y="0"/>
                      <a:ext cx="4572000" cy="4572000"/>
                    </a:xfrm>
                    <a:prstGeom prst="rect">
                      <a:avLst/>
                    </a:prstGeom>
                  </pic:spPr>
                </pic:pic>
              </a:graphicData>
            </a:graphic>
          </wp:inline>
        </w:drawing>
      </w:r>
    </w:p>
    <w:p w:rsidR="00F47679" w:rsidP="62096804" w:rsidRDefault="000C0977" w14:paraId="5524BFC9" w14:textId="52A860C9">
      <w:pPr>
        <w:pStyle w:val="ListBullet"/>
        <w:numPr>
          <w:numId w:val="0"/>
        </w:numPr>
        <w:ind w:left="0"/>
        <w:rPr>
          <w:b w:val="1"/>
          <w:bCs w:val="1"/>
          <w:color w:val="69D6AC"/>
          <w:sz w:val="28"/>
          <w:szCs w:val="28"/>
        </w:rPr>
      </w:pPr>
    </w:p>
    <w:p w:rsidR="00F47679" w:rsidP="62096804" w:rsidRDefault="000C0977" w14:paraId="57DFC385" w14:textId="35E8C4D8">
      <w:pPr>
        <w:pStyle w:val="ListBullet"/>
        <w:numPr>
          <w:numId w:val="0"/>
        </w:numPr>
        <w:rPr>
          <w:b w:val="1"/>
          <w:bCs w:val="1"/>
          <w:color w:val="69D6AC"/>
          <w:sz w:val="28"/>
          <w:szCs w:val="28"/>
        </w:rPr>
      </w:pPr>
    </w:p>
    <w:p w:rsidR="00F47679" w:rsidP="62096804" w:rsidRDefault="000C0977" w14:paraId="65BD05F4" w14:textId="7931691E">
      <w:pPr>
        <w:pStyle w:val="ListBullet"/>
        <w:numPr>
          <w:numId w:val="0"/>
        </w:numPr>
        <w:rPr>
          <w:b w:val="1"/>
          <w:bCs w:val="1"/>
          <w:color w:val="69D6AC"/>
          <w:sz w:val="28"/>
          <w:szCs w:val="28"/>
        </w:rPr>
      </w:pPr>
    </w:p>
    <w:p w:rsidR="00F47679" w:rsidP="62096804" w:rsidRDefault="000C0977" w14:paraId="144842B0" w14:textId="50C68CB2">
      <w:pPr>
        <w:pStyle w:val="ListBullet"/>
        <w:numPr>
          <w:numId w:val="0"/>
        </w:numPr>
        <w:rPr>
          <w:b w:val="1"/>
          <w:bCs w:val="1"/>
          <w:color w:val="69D6AC"/>
          <w:sz w:val="28"/>
          <w:szCs w:val="28"/>
        </w:rPr>
      </w:pPr>
    </w:p>
    <w:p w:rsidR="00F47679" w:rsidP="62096804" w:rsidRDefault="000C0977" w14:paraId="66C50F55" w14:textId="1076ED0B">
      <w:pPr>
        <w:pStyle w:val="ListBullet"/>
        <w:numPr>
          <w:numId w:val="0"/>
        </w:numPr>
        <w:rPr>
          <w:b w:val="1"/>
          <w:bCs w:val="1"/>
          <w:color w:val="69D6AC"/>
          <w:sz w:val="28"/>
          <w:szCs w:val="28"/>
        </w:rPr>
      </w:pPr>
    </w:p>
    <w:p w:rsidR="00F47679" w:rsidP="62096804" w:rsidRDefault="000C0977" w14:paraId="4D11465B" w14:textId="04E640AA">
      <w:pPr>
        <w:pStyle w:val="ListBullet"/>
        <w:numPr>
          <w:numId w:val="0"/>
        </w:numPr>
        <w:rPr>
          <w:b w:val="1"/>
          <w:bCs w:val="1"/>
          <w:color w:val="69D6AC"/>
          <w:sz w:val="28"/>
          <w:szCs w:val="28"/>
        </w:rPr>
      </w:pPr>
    </w:p>
    <w:p w:rsidR="00F47679" w:rsidP="62096804" w:rsidRDefault="000C0977" w14:paraId="2F90D90A" w14:textId="5EF11607">
      <w:pPr>
        <w:pStyle w:val="ListBullet"/>
        <w:numPr>
          <w:numId w:val="0"/>
        </w:numPr>
        <w:rPr>
          <w:b w:val="1"/>
          <w:bCs w:val="1"/>
          <w:color w:val="69D6AC"/>
          <w:sz w:val="28"/>
          <w:szCs w:val="28"/>
        </w:rPr>
      </w:pPr>
    </w:p>
    <w:p w:rsidR="00F47679" w:rsidP="62096804" w:rsidRDefault="000C0977" w14:paraId="689E9AA6" w14:textId="4FB926D1">
      <w:pPr>
        <w:pStyle w:val="ListBullet"/>
        <w:numPr>
          <w:numId w:val="0"/>
        </w:numPr>
        <w:rPr>
          <w:b w:val="1"/>
          <w:bCs w:val="1"/>
          <w:color w:val="69D6AC"/>
          <w:sz w:val="28"/>
          <w:szCs w:val="28"/>
        </w:rPr>
      </w:pPr>
    </w:p>
    <w:p w:rsidR="00F47679" w:rsidP="62096804" w:rsidRDefault="000C0977" w14:paraId="04371BC0" w14:textId="7C964305">
      <w:pPr>
        <w:pStyle w:val="ListBullet"/>
        <w:numPr>
          <w:numId w:val="0"/>
        </w:numPr>
        <w:rPr>
          <w:b w:val="1"/>
          <w:bCs w:val="1"/>
          <w:color w:val="69D6AC"/>
          <w:sz w:val="28"/>
          <w:szCs w:val="28"/>
        </w:rPr>
      </w:pPr>
    </w:p>
    <w:p w:rsidR="00F47679" w:rsidP="62096804" w:rsidRDefault="000C0977" w14:paraId="3D1312DB" w14:textId="74F4F0B1">
      <w:pPr>
        <w:pStyle w:val="ListBullet"/>
        <w:numPr>
          <w:numId w:val="0"/>
        </w:numPr>
        <w:rPr>
          <w:b w:val="1"/>
          <w:bCs w:val="1"/>
          <w:color w:val="69D6AC"/>
          <w:sz w:val="28"/>
          <w:szCs w:val="28"/>
        </w:rPr>
      </w:pPr>
    </w:p>
    <w:p w:rsidR="00F47679" w:rsidP="62096804" w:rsidRDefault="000C0977" w14:paraId="1299321E" w14:textId="4B6F27F3">
      <w:pPr>
        <w:pStyle w:val="ListBullet"/>
        <w:numPr>
          <w:numId w:val="0"/>
        </w:numPr>
        <w:ind w:left="0"/>
        <w:rPr>
          <w:b w:val="1"/>
          <w:bCs w:val="1"/>
          <w:color w:val="69D6AC"/>
          <w:sz w:val="28"/>
          <w:szCs w:val="28"/>
        </w:rPr>
      </w:pPr>
    </w:p>
    <w:p w:rsidR="00F47679" w:rsidP="62096804" w:rsidRDefault="000C0977" w14:paraId="57E2776C" w14:textId="36386316">
      <w:pPr>
        <w:pStyle w:val="ListBullet"/>
        <w:numPr>
          <w:numId w:val="0"/>
        </w:numPr>
        <w:ind w:left="0"/>
        <w:rPr>
          <w:b w:val="1"/>
          <w:bCs w:val="1"/>
          <w:color w:val="69D6AC"/>
          <w:sz w:val="28"/>
          <w:szCs w:val="28"/>
        </w:rPr>
      </w:pPr>
    </w:p>
    <w:p w:rsidR="00F47679" w:rsidP="62096804" w:rsidRDefault="000C0977" w14:paraId="08F012B0" w14:textId="1E82C4F4">
      <w:pPr>
        <w:pStyle w:val="ListBullet"/>
        <w:numPr>
          <w:numId w:val="0"/>
        </w:numPr>
        <w:ind w:left="0"/>
        <w:rPr>
          <w:b w:val="1"/>
          <w:bCs w:val="1"/>
          <w:color w:val="69D6AC"/>
          <w:sz w:val="28"/>
          <w:szCs w:val="28"/>
        </w:rPr>
      </w:pPr>
    </w:p>
    <w:p w:rsidR="00F47679" w:rsidP="62096804" w:rsidRDefault="000C0977" w14:paraId="31FBD999" w14:textId="6EBAC5F0">
      <w:pPr>
        <w:pStyle w:val="ListBullet"/>
        <w:numPr>
          <w:numId w:val="0"/>
        </w:numPr>
        <w:ind w:left="0"/>
        <w:rPr>
          <w:b w:val="1"/>
          <w:bCs w:val="1"/>
          <w:color w:val="69D6AC"/>
          <w:sz w:val="28"/>
          <w:szCs w:val="28"/>
        </w:rPr>
      </w:pPr>
      <w:r w:rsidRPr="62096804" w:rsidR="67346893">
        <w:rPr>
          <w:b w:val="1"/>
          <w:bCs w:val="1"/>
          <w:color w:val="69D6AC"/>
          <w:sz w:val="28"/>
          <w:szCs w:val="28"/>
        </w:rPr>
        <w:t xml:space="preserve">Sample Posts: </w:t>
      </w:r>
    </w:p>
    <w:p w:rsidRPr="002D14A4" w:rsidR="002D14A4" w:rsidP="335FBF98" w:rsidRDefault="002D14A4" w14:paraId="4FCD2DA7" w14:textId="77777777">
      <w:pPr>
        <w:pStyle w:val="ListBullet"/>
        <w:numPr>
          <w:ilvl w:val="0"/>
          <w:numId w:val="0"/>
        </w:numPr>
        <w:rPr>
          <w:b/>
          <w:bCs/>
          <w:color w:val="69D6AC"/>
          <w:sz w:val="28"/>
          <w:szCs w:val="28"/>
        </w:rPr>
      </w:pPr>
    </w:p>
    <w:p w:rsidR="00F47679" w:rsidP="335FBF98" w:rsidRDefault="3A17AA6D" w14:paraId="2EE4BEDA" w14:textId="756434C3">
      <w:pPr>
        <w:rPr>
          <w:rStyle w:val="eop"/>
          <w:rFonts w:eastAsia="Calibri" w:cs="Calibri" w:asciiTheme="majorHAnsi" w:hAnsiTheme="majorHAnsi"/>
          <w:color w:val="003D80"/>
        </w:rPr>
      </w:pPr>
      <w:r w:rsidRPr="00C2193C">
        <w:rPr>
          <w:rStyle w:val="normaltextrun"/>
          <w:rFonts w:eastAsia="Calibri" w:cs="Calibri" w:asciiTheme="majorHAnsi" w:hAnsiTheme="majorHAnsi"/>
          <w:b/>
          <w:bCs/>
          <w:color w:val="003D80"/>
        </w:rPr>
        <w:t>General Promotional Posts:</w:t>
      </w:r>
      <w:r w:rsidRPr="00C2193C">
        <w:rPr>
          <w:rStyle w:val="eop"/>
          <w:rFonts w:eastAsia="Calibri" w:cs="Calibri" w:asciiTheme="majorHAnsi" w:hAnsiTheme="majorHAnsi"/>
          <w:color w:val="003D80"/>
        </w:rPr>
        <w:t> </w:t>
      </w:r>
    </w:p>
    <w:p w:rsidRPr="00C2193C" w:rsidR="001C6F88" w:rsidP="335FBF98" w:rsidRDefault="001C6F88" w14:paraId="0DFFFFEC" w14:textId="77777777">
      <w:pPr>
        <w:rPr>
          <w:rFonts w:eastAsia="Calibri" w:cs="Calibri" w:asciiTheme="majorHAnsi" w:hAnsiTheme="majorHAnsi"/>
        </w:rPr>
      </w:pPr>
    </w:p>
    <w:p w:rsidRPr="00C2193C" w:rsidR="00F47679" w:rsidP="335FBF98" w:rsidRDefault="3A17AA6D" w14:paraId="32B96979" w14:textId="0C456362">
      <w:pPr>
        <w:rPr>
          <w:rFonts w:eastAsia="Calibri" w:cs="Calibri" w:asciiTheme="majorHAnsi" w:hAnsiTheme="majorHAnsi"/>
          <w:color w:val="003D80"/>
        </w:rPr>
      </w:pPr>
      <w:r w:rsidRPr="00C2193C">
        <w:rPr>
          <w:rStyle w:val="normaltextrun"/>
          <w:rFonts w:eastAsia="Calibri" w:cs="Calibri" w:asciiTheme="majorHAnsi" w:hAnsiTheme="majorHAnsi"/>
          <w:b/>
          <w:bCs/>
          <w:color w:val="003D80"/>
        </w:rPr>
        <w:t xml:space="preserve">Facebook, Instagram, </w:t>
      </w:r>
      <w:r w:rsidR="001C6F88">
        <w:rPr>
          <w:rStyle w:val="normaltextrun"/>
          <w:rFonts w:eastAsia="Calibri" w:cs="Calibri" w:asciiTheme="majorHAnsi" w:hAnsiTheme="majorHAnsi"/>
          <w:b/>
          <w:bCs/>
          <w:color w:val="003D80"/>
        </w:rPr>
        <w:t xml:space="preserve">and </w:t>
      </w:r>
      <w:r w:rsidRPr="00C2193C">
        <w:rPr>
          <w:rStyle w:val="normaltextrun"/>
          <w:rFonts w:eastAsia="Calibri" w:cs="Calibri" w:asciiTheme="majorHAnsi" w:hAnsiTheme="majorHAnsi"/>
          <w:b/>
          <w:bCs/>
          <w:color w:val="003D80"/>
        </w:rPr>
        <w:t>LinkedIn</w:t>
      </w:r>
    </w:p>
    <w:p w:rsidRPr="00C2193C" w:rsidR="00F47679" w:rsidP="62096804" w:rsidRDefault="00F47679" w14:paraId="21F41DA1" w14:textId="06DABADD">
      <w:pPr>
        <w:numPr>
          <w:ilvl w:val="0"/>
          <w:numId w:val="7"/>
        </w:numPr>
        <w:rPr>
          <w:rFonts w:eastAsia="Arial" w:cs="Arial"/>
          <w:sz w:val="24"/>
          <w:szCs w:val="24"/>
        </w:rPr>
      </w:pPr>
      <w:r w:rsidRPr="62096804" w:rsidR="041D52EF">
        <w:rPr>
          <w:rStyle w:val="normaltextrun"/>
          <w:rFonts w:ascii="Franklin Gothic Book" w:hAnsi="Franklin Gothic Book" w:eastAsia="Calibri" w:cs="Calibri" w:asciiTheme="majorAscii" w:hAnsiTheme="majorAscii"/>
        </w:rPr>
        <w:t xml:space="preserve">Have you heard? Independent Sector released the results of a #research survey that finds a significant decrease in #nonprofit engagement in #advocacy and #lobbying over the last 20 years. The “The Retreat of Influence: Exploring the Decline of Nonprofit Advocacy and Public Engagement” report fills a 20-year gap in national data on nonprofits’ participation in public policy. Read the full report </w:t>
      </w:r>
      <w:hyperlink r:id="R71684df48b4a42b7">
        <w:r w:rsidRPr="62096804" w:rsidR="69C8E7F3">
          <w:rPr>
            <w:rStyle w:val="Hyperlink"/>
            <w:rFonts w:ascii="Franklin Gothic Book" w:hAnsi="Franklin Gothic Book" w:eastAsia="Calibri" w:cs="Calibri" w:asciiTheme="majorAscii" w:hAnsiTheme="majorAscii"/>
          </w:rPr>
          <w:t>https://independentsector.co/AdvocacyResearch</w:t>
        </w:r>
      </w:hyperlink>
      <w:r w:rsidRPr="62096804" w:rsidR="041D52EF">
        <w:rPr>
          <w:rFonts w:ascii="Franklin Gothic Book" w:hAnsi="Franklin Gothic Book" w:eastAsia="Wingdings" w:cs="Wingdings" w:asciiTheme="majorAscii" w:hAnsiTheme="majorAscii"/>
        </w:rPr>
        <w:t xml:space="preserve"> #IndSector</w:t>
      </w:r>
      <w:r w:rsidRPr="62096804" w:rsidR="2BD363D5">
        <w:rPr>
          <w:rFonts w:ascii="Franklin Gothic Book" w:hAnsi="Franklin Gothic Book" w:eastAsia="Wingdings" w:cs="Wingdings" w:asciiTheme="majorAscii" w:hAnsiTheme="majorAscii"/>
        </w:rPr>
        <w:t xml:space="preserve"> </w:t>
      </w:r>
      <w:r w:rsidRPr="62096804" w:rsidR="2BD363D5">
        <w:rPr>
          <w:rFonts w:eastAsia="Arial" w:cs="Arial"/>
          <w:sz w:val="24"/>
          <w:szCs w:val="24"/>
        </w:rPr>
        <w:t>#RiseorRetreat</w:t>
      </w:r>
      <w:r>
        <w:br/>
      </w:r>
    </w:p>
    <w:p w:rsidRPr="00C2193C" w:rsidR="00F47679" w:rsidP="62096804" w:rsidRDefault="00F47679" w14:paraId="4ED51974" w14:textId="096C9C66">
      <w:pPr>
        <w:numPr>
          <w:ilvl w:val="0"/>
          <w:numId w:val="7"/>
        </w:numPr>
        <w:rPr>
          <w:rFonts w:eastAsia="Arial" w:cs="Arial"/>
          <w:sz w:val="24"/>
          <w:szCs w:val="24"/>
        </w:rPr>
      </w:pPr>
      <w:r w:rsidRPr="62096804" w:rsidR="041D52EF">
        <w:rPr>
          <w:rStyle w:val="normaltextrun"/>
          <w:rFonts w:ascii="Franklin Gothic Book" w:hAnsi="Franklin Gothic Book" w:eastAsia="Calibri" w:cs="Calibri" w:asciiTheme="majorAscii" w:hAnsiTheme="majorAscii"/>
        </w:rPr>
        <w:t xml:space="preserve">#ICYMI Independent Sector released the “The Retreat of Influence: Exploring the Decline of Nonprofit Advocacy and Public Engagement” report. This IS exclusive #research report finds that only 36% of #nonprofits engage in policy activities to create more </w:t>
      </w:r>
      <w:r w:rsidRPr="62096804" w:rsidR="041D52EF">
        <w:rPr>
          <w:rStyle w:val="normaltextrun"/>
          <w:rFonts w:ascii="Franklin Gothic Book" w:hAnsi="Franklin Gothic Book" w:eastAsia="Calibri" w:cs="Calibri" w:asciiTheme="majorAscii" w:hAnsiTheme="majorAscii"/>
        </w:rPr>
        <w:t>equitable</w:t>
      </w:r>
      <w:r w:rsidRPr="62096804" w:rsidR="041D52EF">
        <w:rPr>
          <w:rStyle w:val="normaltextrun"/>
          <w:rFonts w:ascii="Franklin Gothic Book" w:hAnsi="Franklin Gothic Book" w:eastAsia="Calibri" w:cs="Calibri" w:asciiTheme="majorAscii" w:hAnsiTheme="majorAscii"/>
        </w:rPr>
        <w:t xml:space="preserve"> systems. Learn more about the #advocacy gap in nonprofits in the full report </w:t>
      </w:r>
      <w:hyperlink r:id="R9e5ed2b60e104914">
        <w:r w:rsidRPr="62096804" w:rsidR="205E4DF0">
          <w:rPr>
            <w:rStyle w:val="Hyperlink"/>
            <w:rFonts w:ascii="Franklin Gothic Book" w:hAnsi="Franklin Gothic Book" w:eastAsia="Calibri" w:cs="Calibri" w:asciiTheme="majorAscii" w:hAnsiTheme="majorAscii"/>
          </w:rPr>
          <w:t>https://independentsector.co/AdvocacyResearch</w:t>
        </w:r>
      </w:hyperlink>
      <w:r w:rsidRPr="62096804" w:rsidR="205E4DF0">
        <w:rPr>
          <w:rFonts w:ascii="Franklin Gothic Book" w:hAnsi="Franklin Gothic Book" w:eastAsia="Calibri" w:cs="Calibri" w:asciiTheme="majorAscii" w:hAnsiTheme="majorAscii"/>
        </w:rPr>
        <w:t xml:space="preserve"> #IndSector</w:t>
      </w:r>
      <w:r w:rsidRPr="62096804" w:rsidR="78EA5D2E">
        <w:rPr>
          <w:rFonts w:ascii="Franklin Gothic Book" w:hAnsi="Franklin Gothic Book" w:eastAsia="Calibri" w:cs="Calibri" w:asciiTheme="majorAscii" w:hAnsiTheme="majorAscii"/>
        </w:rPr>
        <w:t xml:space="preserve"> </w:t>
      </w:r>
      <w:r w:rsidRPr="62096804" w:rsidR="78EA5D2E">
        <w:rPr>
          <w:rFonts w:eastAsia="Arial" w:cs="Arial"/>
          <w:sz w:val="24"/>
          <w:szCs w:val="24"/>
        </w:rPr>
        <w:t>#RiseorRetreat</w:t>
      </w:r>
    </w:p>
    <w:p w:rsidRPr="00C2193C" w:rsidR="00F47679" w:rsidP="335FBF98" w:rsidRDefault="00F47679" w14:paraId="67720DD5" w14:textId="3108A443">
      <w:pPr>
        <w:rPr>
          <w:rFonts w:eastAsia="Calibri" w:cs="Calibri" w:asciiTheme="majorHAnsi" w:hAnsiTheme="majorHAnsi"/>
        </w:rPr>
      </w:pPr>
    </w:p>
    <w:p w:rsidR="00491DE7" w:rsidP="30F24EE7" w:rsidRDefault="69450C43" w14:paraId="522FCB17" w14:textId="61E9BB3D">
      <w:pPr>
        <w:numPr>
          <w:ilvl w:val="0"/>
          <w:numId w:val="15"/>
        </w:numPr>
        <w:rPr>
          <w:rFonts w:eastAsia="Arial" w:cs="Arial"/>
          <w:sz w:val="24"/>
          <w:szCs w:val="24"/>
        </w:rPr>
      </w:pPr>
      <w:r w:rsidRPr="30F24EE7">
        <w:rPr>
          <w:rStyle w:val="normaltextrun"/>
          <w:rFonts w:eastAsia="Calibri" w:cs="Calibri" w:asciiTheme="majorHAnsi" w:hAnsiTheme="majorHAnsi"/>
        </w:rPr>
        <w:t xml:space="preserve">#Advocacy and public engagement are the backbone of #nonprofit work. Unfortunately, our newest #research shows a decline in nonprofit advocacy work. Read Independent Sector’s newest research report, filling a 20-year gap in national data on nonprofits’ participation in public policy </w:t>
      </w:r>
      <w:hyperlink r:id="rId21">
        <w:r w:rsidRPr="30F24EE7" w:rsidR="6148B9C2">
          <w:rPr>
            <w:rStyle w:val="Hyperlink"/>
            <w:rFonts w:eastAsia="Calibri" w:cs="Calibri" w:asciiTheme="majorHAnsi" w:hAnsiTheme="majorHAnsi"/>
          </w:rPr>
          <w:t>https://independentsector.co/AdvocacyResearch</w:t>
        </w:r>
      </w:hyperlink>
      <w:r w:rsidRPr="30F24EE7" w:rsidR="6148B9C2">
        <w:rPr>
          <w:rStyle w:val="normaltextrun"/>
          <w:rFonts w:eastAsia="Calibri" w:cs="Calibri" w:asciiTheme="majorHAnsi" w:hAnsiTheme="majorHAnsi"/>
        </w:rPr>
        <w:t xml:space="preserve"> </w:t>
      </w:r>
      <w:r w:rsidRPr="30F24EE7">
        <w:rPr>
          <w:rFonts w:eastAsia="Wingdings" w:cs="Wingdings" w:asciiTheme="majorHAnsi" w:hAnsiTheme="majorHAnsi"/>
        </w:rPr>
        <w:t>#IndSector</w:t>
      </w:r>
      <w:r w:rsidRPr="30F24EE7" w:rsidR="7404DD81">
        <w:rPr>
          <w:rFonts w:eastAsia="Arial" w:cs="Arial"/>
          <w:sz w:val="24"/>
          <w:szCs w:val="24"/>
        </w:rPr>
        <w:t xml:space="preserve"> #RiseorRetreat</w:t>
      </w:r>
    </w:p>
    <w:p w:rsidR="00491DE7" w:rsidP="62096804" w:rsidRDefault="00491DE7" w14:paraId="7F6D0C1C" w14:textId="5332E378">
      <w:pPr>
        <w:ind w:left="0"/>
        <w:rPr>
          <w:rFonts w:ascii="Franklin Gothic Book" w:hAnsi="Franklin Gothic Book" w:eastAsia="Calibri" w:cs="Calibri" w:asciiTheme="majorAscii" w:hAnsiTheme="majorAscii"/>
          <w:highlight w:val="yellow"/>
        </w:rPr>
      </w:pPr>
    </w:p>
    <w:p w:rsidRPr="00491DE7" w:rsidR="00F47679" w:rsidP="62096804" w:rsidRDefault="3A17AA6D" w14:paraId="12476152" w14:textId="59ADA10C">
      <w:pPr>
        <w:rPr>
          <w:rFonts w:ascii="Franklin Gothic Book" w:hAnsi="Franklin Gothic Book" w:eastAsia="Calibri" w:cs="Calibri" w:asciiTheme="majorAscii" w:hAnsiTheme="majorAscii"/>
        </w:rPr>
      </w:pPr>
      <w:r>
        <w:br/>
      </w:r>
      <w:r w:rsidRPr="62096804" w:rsidR="0E982E3F">
        <w:rPr>
          <w:rStyle w:val="normaltextrun"/>
          <w:rFonts w:ascii="Franklin Gothic Book" w:hAnsi="Franklin Gothic Book" w:eastAsia="Calibri" w:cs="Calibri" w:asciiTheme="majorAscii" w:hAnsiTheme="majorAscii"/>
          <w:b w:val="1"/>
          <w:bCs w:val="1"/>
          <w:color w:val="003D80"/>
        </w:rPr>
        <w:t>Twitter:</w:t>
      </w:r>
      <w:r w:rsidRPr="62096804" w:rsidR="0E982E3F">
        <w:rPr>
          <w:rStyle w:val="eop"/>
          <w:rFonts w:ascii="Franklin Gothic Book" w:hAnsi="Franklin Gothic Book" w:eastAsia="Calibri" w:cs="Calibri" w:asciiTheme="majorAscii" w:hAnsiTheme="majorAscii"/>
          <w:color w:val="003D80"/>
        </w:rPr>
        <w:t> </w:t>
      </w:r>
    </w:p>
    <w:p w:rsidRPr="00C2193C" w:rsidR="00F47679" w:rsidP="62096804" w:rsidRDefault="3A17AA6D" w14:paraId="013AF4D5" w14:textId="2C412487">
      <w:pPr>
        <w:numPr>
          <w:ilvl w:val="0"/>
          <w:numId w:val="12"/>
        </w:numPr>
        <w:rPr>
          <w:rFonts w:eastAsia="Arial" w:cs="Arial"/>
          <w:sz w:val="24"/>
          <w:szCs w:val="24"/>
        </w:rPr>
      </w:pPr>
      <w:r w:rsidRPr="62096804" w:rsidR="041D52EF">
        <w:rPr>
          <w:rStyle w:val="normaltextrun"/>
          <w:rFonts w:ascii="Franklin Gothic Book" w:hAnsi="Franklin Gothic Book" w:eastAsia="Calibri" w:cs="Calibri" w:asciiTheme="majorAscii" w:hAnsiTheme="majorAscii"/>
        </w:rPr>
        <w:t> #ICYMI @IndSector’s latest #nonprofit advocacy research report is out NOW! Learn more about the #advocacy</w:t>
      </w:r>
      <w:r w:rsidRPr="62096804" w:rsidR="0E982E3F">
        <w:rPr>
          <w:rStyle w:val="normaltextrun"/>
          <w:rFonts w:ascii="Franklin Gothic Book" w:hAnsi="Franklin Gothic Book" w:eastAsia="Calibri" w:cs="Calibri" w:asciiTheme="majorAscii" w:hAnsiTheme="majorAscii"/>
        </w:rPr>
        <w:t xml:space="preserve"> </w:t>
      </w:r>
      <w:r w:rsidRPr="62096804" w:rsidR="588D3452">
        <w:rPr>
          <w:rStyle w:val="normaltextrun"/>
          <w:rFonts w:ascii="Franklin Gothic Book" w:hAnsi="Franklin Gothic Book" w:eastAsia="Calibri" w:cs="Calibri" w:asciiTheme="majorAscii" w:hAnsiTheme="majorAscii"/>
        </w:rPr>
        <w:t xml:space="preserve">decline by </w:t>
      </w:r>
      <w:r w:rsidRPr="62096804" w:rsidR="2512D7F3">
        <w:rPr>
          <w:rStyle w:val="normaltextrun"/>
          <w:rFonts w:ascii="Franklin Gothic Book" w:hAnsi="Franklin Gothic Book" w:eastAsia="Calibri" w:cs="Calibri" w:asciiTheme="majorAscii" w:hAnsiTheme="majorAscii"/>
        </w:rPr>
        <w:t>nonprofits in</w:t>
      </w:r>
      <w:r w:rsidRPr="62096804" w:rsidR="041D52EF">
        <w:rPr>
          <w:rStyle w:val="normaltextrun"/>
          <w:rFonts w:ascii="Franklin Gothic Book" w:hAnsi="Franklin Gothic Book" w:eastAsia="Calibri" w:cs="Calibri" w:asciiTheme="majorAscii" w:hAnsiTheme="majorAscii"/>
        </w:rPr>
        <w:t xml:space="preserve"> the full report </w:t>
      </w:r>
      <w:hyperlink r:id="Rab8e401178ba4dbb">
        <w:r w:rsidRPr="62096804" w:rsidR="539B8A5C">
          <w:rPr>
            <w:rStyle w:val="Hyperlink"/>
            <w:rFonts w:ascii="Franklin Gothic Book" w:hAnsi="Franklin Gothic Book" w:eastAsia="Calibri" w:cs="Calibri" w:asciiTheme="majorAscii" w:hAnsiTheme="majorAscii"/>
          </w:rPr>
          <w:t>https://independentsector.co/AdvocacyResearch</w:t>
        </w:r>
      </w:hyperlink>
      <w:r w:rsidRPr="62096804" w:rsidR="539B8A5C">
        <w:rPr>
          <w:rStyle w:val="normaltextrun"/>
          <w:rFonts w:ascii="Franklin Gothic Book" w:hAnsi="Franklin Gothic Book" w:eastAsia="Calibri" w:cs="Calibri" w:asciiTheme="majorAscii" w:hAnsiTheme="majorAscii"/>
        </w:rPr>
        <w:t xml:space="preserve"> </w:t>
      </w:r>
      <w:r w:rsidRPr="62096804" w:rsidR="041D52EF">
        <w:rPr>
          <w:rFonts w:ascii="Franklin Gothic Book" w:hAnsi="Franklin Gothic Book" w:eastAsia="Calibri" w:cs="Calibri" w:asciiTheme="majorAscii" w:hAnsiTheme="majorAscii"/>
        </w:rPr>
        <w:t>#IndSector</w:t>
      </w:r>
      <w:r w:rsidRPr="62096804" w:rsidR="1E613645">
        <w:rPr>
          <w:rFonts w:ascii="Franklin Gothic Book" w:hAnsi="Franklin Gothic Book" w:eastAsia="Calibri" w:cs="Calibri" w:asciiTheme="majorAscii" w:hAnsiTheme="majorAscii"/>
        </w:rPr>
        <w:t xml:space="preserve"> </w:t>
      </w:r>
      <w:r w:rsidRPr="62096804" w:rsidR="1E613645">
        <w:rPr>
          <w:rFonts w:eastAsia="Arial" w:cs="Arial"/>
          <w:sz w:val="24"/>
          <w:szCs w:val="24"/>
        </w:rPr>
        <w:t>#RiseorRetreat</w:t>
      </w:r>
    </w:p>
    <w:p w:rsidRPr="00C2193C" w:rsidR="00F47679" w:rsidP="62096804" w:rsidRDefault="3A17AA6D" w14:paraId="76D40A60" w14:textId="42380659">
      <w:pPr>
        <w:numPr>
          <w:ilvl w:val="0"/>
          <w:numId w:val="12"/>
        </w:numPr>
        <w:rPr>
          <w:rFonts w:eastAsia="Arial" w:cs="Arial"/>
          <w:sz w:val="24"/>
          <w:szCs w:val="24"/>
        </w:rPr>
      </w:pPr>
      <w:r w:rsidRPr="62096804" w:rsidR="0E982E3F">
        <w:rPr>
          <w:rStyle w:val="eop"/>
          <w:rFonts w:ascii="Franklin Gothic Book" w:hAnsi="Franklin Gothic Book" w:eastAsia="Calibri" w:cs="Calibri" w:asciiTheme="majorAscii" w:hAnsiTheme="majorAscii"/>
        </w:rPr>
        <w:t xml:space="preserve">#DYK </w:t>
      </w:r>
      <w:r w:rsidRPr="62096804" w:rsidR="0E982E3F">
        <w:rPr>
          <w:rStyle w:val="eop"/>
          <w:rFonts w:ascii="Franklin Gothic Book" w:hAnsi="Franklin Gothic Book" w:eastAsia="Calibri" w:cs="Calibri" w:asciiTheme="majorAscii" w:hAnsiTheme="majorAscii"/>
        </w:rPr>
        <w:t>there</w:t>
      </w:r>
      <w:r w:rsidRPr="62096804" w:rsidR="0711101A">
        <w:rPr>
          <w:rStyle w:val="eop"/>
          <w:rFonts w:ascii="Franklin Gothic Book" w:hAnsi="Franklin Gothic Book" w:eastAsia="Calibri" w:cs="Calibri" w:asciiTheme="majorAscii" w:hAnsiTheme="majorAscii"/>
        </w:rPr>
        <w:t>’s</w:t>
      </w:r>
      <w:r w:rsidRPr="62096804" w:rsidR="0E982E3F">
        <w:rPr>
          <w:rStyle w:val="eop"/>
          <w:rFonts w:ascii="Franklin Gothic Book" w:hAnsi="Franklin Gothic Book" w:eastAsia="Calibri" w:cs="Calibri" w:asciiTheme="majorAscii" w:hAnsiTheme="majorAscii"/>
        </w:rPr>
        <w:t xml:space="preserve"> been a significant decrease in #advocacy by #nonprofits in the last 20 </w:t>
      </w:r>
      <w:r w:rsidRPr="62096804" w:rsidR="0E982E3F">
        <w:rPr>
          <w:rStyle w:val="eop"/>
          <w:rFonts w:ascii="Franklin Gothic Book" w:hAnsi="Franklin Gothic Book" w:eastAsia="Calibri" w:cs="Calibri" w:asciiTheme="majorAscii" w:hAnsiTheme="majorAscii"/>
        </w:rPr>
        <w:t>y</w:t>
      </w:r>
      <w:r w:rsidRPr="62096804" w:rsidR="2ACFAE15">
        <w:rPr>
          <w:rStyle w:val="eop"/>
          <w:rFonts w:ascii="Franklin Gothic Book" w:hAnsi="Franklin Gothic Book" w:eastAsia="Calibri" w:cs="Calibri" w:asciiTheme="majorAscii" w:hAnsiTheme="majorAscii"/>
        </w:rPr>
        <w:t>ears?</w:t>
      </w:r>
      <w:r w:rsidRPr="62096804" w:rsidR="6DAA576D">
        <w:rPr>
          <w:rStyle w:val="eop"/>
          <w:rFonts w:ascii="Franklin Gothic Book" w:hAnsi="Franklin Gothic Book" w:eastAsia="Calibri" w:cs="Calibri" w:asciiTheme="majorAscii" w:hAnsiTheme="majorAscii"/>
        </w:rPr>
        <w:t xml:space="preserve"> </w:t>
      </w:r>
      <w:r w:rsidRPr="62096804" w:rsidR="0E982E3F">
        <w:rPr>
          <w:rStyle w:val="eop"/>
          <w:rFonts w:ascii="Franklin Gothic Book" w:hAnsi="Franklin Gothic Book" w:eastAsia="Calibri" w:cs="Calibri" w:asciiTheme="majorAscii" w:hAnsiTheme="majorAscii"/>
        </w:rPr>
        <w:t>Learn</w:t>
      </w:r>
      <w:r w:rsidRPr="62096804" w:rsidR="0E982E3F">
        <w:rPr>
          <w:rStyle w:val="eop"/>
          <w:rFonts w:ascii="Franklin Gothic Book" w:hAnsi="Franklin Gothic Book" w:eastAsia="Calibri" w:cs="Calibri" w:asciiTheme="majorAscii" w:hAnsiTheme="majorAscii"/>
        </w:rPr>
        <w:t xml:space="preserve"> more in the newest @IndSector research report </w:t>
      </w:r>
      <w:hyperlink r:id="R9467f061f7c24f0f">
        <w:r w:rsidRPr="62096804" w:rsidR="6B10EA83">
          <w:rPr>
            <w:rStyle w:val="Hyperlink"/>
            <w:rFonts w:ascii="Franklin Gothic Book" w:hAnsi="Franklin Gothic Book" w:eastAsia="Calibri" w:cs="Calibri" w:asciiTheme="majorAscii" w:hAnsiTheme="majorAscii"/>
          </w:rPr>
          <w:t>https://independentsector.co/AdvocacyResearch</w:t>
        </w:r>
      </w:hyperlink>
      <w:r w:rsidRPr="62096804" w:rsidR="6B10EA83">
        <w:rPr>
          <w:rStyle w:val="eop"/>
          <w:rFonts w:ascii="Franklin Gothic Book" w:hAnsi="Franklin Gothic Book" w:eastAsia="Calibri" w:cs="Calibri" w:asciiTheme="majorAscii" w:hAnsiTheme="majorAscii"/>
        </w:rPr>
        <w:t xml:space="preserve"> </w:t>
      </w:r>
      <w:r w:rsidRPr="62096804" w:rsidR="408B982F">
        <w:rPr>
          <w:rFonts w:ascii="Franklin Gothic Book" w:hAnsi="Franklin Gothic Book" w:eastAsia="Calibri" w:cs="Calibri" w:asciiTheme="majorAscii" w:hAnsiTheme="majorAscii"/>
        </w:rPr>
        <w:t>#IndSector</w:t>
      </w:r>
      <w:r w:rsidRPr="62096804" w:rsidR="408B982F">
        <w:rPr>
          <w:rFonts w:eastAsia="Arial" w:cs="Arial"/>
          <w:sz w:val="24"/>
          <w:szCs w:val="24"/>
        </w:rPr>
        <w:t xml:space="preserve"> </w:t>
      </w:r>
      <w:r w:rsidRPr="62096804" w:rsidR="0CC26516">
        <w:rPr>
          <w:rFonts w:eastAsia="Arial" w:cs="Arial"/>
          <w:sz w:val="24"/>
          <w:szCs w:val="24"/>
        </w:rPr>
        <w:t>#RiseorRetreat</w:t>
      </w:r>
    </w:p>
    <w:p w:rsidRPr="00C2193C" w:rsidR="00F47679" w:rsidP="62096804" w:rsidRDefault="00F47679" w14:paraId="33F8E561" w14:textId="49DF3497">
      <w:pPr>
        <w:pStyle w:val="Normal"/>
        <w:rPr>
          <w:rFonts w:ascii="Franklin Gothic Book" w:hAnsi="Franklin Gothic Book" w:eastAsia="Wingdings" w:cs="Wingdings" w:asciiTheme="majorAscii" w:hAnsiTheme="majorAscii"/>
        </w:rPr>
      </w:pPr>
    </w:p>
    <w:p w:rsidRPr="00C2193C" w:rsidR="00F47679" w:rsidP="7970D8C0" w:rsidRDefault="3A17AA6D" w14:paraId="78F3C31B" w14:textId="5D80DB46">
      <w:pPr>
        <w:numPr>
          <w:ilvl w:val="0"/>
          <w:numId w:val="11"/>
        </w:numPr>
        <w:rPr>
          <w:rFonts w:eastAsia="Arial" w:cs="Arial"/>
          <w:sz w:val="24"/>
          <w:szCs w:val="24"/>
        </w:rPr>
      </w:pPr>
      <w:r w:rsidRPr="62096804" w:rsidR="0E982E3F">
        <w:rPr>
          <w:rStyle w:val="normaltextrun"/>
          <w:rFonts w:ascii="Franklin Gothic Book" w:hAnsi="Franklin Gothic Book" w:eastAsia="Calibri" w:cs="Calibri" w:asciiTheme="majorAscii" w:hAnsiTheme="majorAscii"/>
        </w:rPr>
        <w:t xml:space="preserve">#Nonprofits are essential to promoting </w:t>
      </w:r>
      <w:r w:rsidRPr="62096804" w:rsidR="21B7C67B">
        <w:rPr>
          <w:rStyle w:val="normaltextrun"/>
          <w:rFonts w:ascii="Franklin Gothic Book" w:hAnsi="Franklin Gothic Book" w:eastAsia="Calibri" w:cs="Calibri" w:asciiTheme="majorAscii" w:hAnsiTheme="majorAscii"/>
        </w:rPr>
        <w:t>#</w:t>
      </w:r>
      <w:r w:rsidRPr="62096804" w:rsidR="0E982E3F">
        <w:rPr>
          <w:rStyle w:val="normaltextrun"/>
          <w:rFonts w:ascii="Franklin Gothic Book" w:hAnsi="Franklin Gothic Book" w:eastAsia="Calibri" w:cs="Calibri" w:asciiTheme="majorAscii" w:hAnsiTheme="majorAscii"/>
        </w:rPr>
        <w:t>socialchange in our country through #policy #advocacy. Read the latest research from @IndSector on the role of advocacy w</w:t>
      </w:r>
      <w:r w:rsidRPr="62096804" w:rsidR="1D8B5AA1">
        <w:rPr>
          <w:rStyle w:val="normaltextrun"/>
          <w:rFonts w:ascii="Franklin Gothic Book" w:hAnsi="Franklin Gothic Book" w:eastAsia="Calibri" w:cs="Calibri" w:asciiTheme="majorAscii" w:hAnsiTheme="majorAscii"/>
        </w:rPr>
        <w:t>/n</w:t>
      </w:r>
      <w:r w:rsidRPr="62096804" w:rsidR="0E982E3F">
        <w:rPr>
          <w:rStyle w:val="normaltextrun"/>
          <w:rFonts w:ascii="Franklin Gothic Book" w:hAnsi="Franklin Gothic Book" w:eastAsia="Calibri" w:cs="Calibri" w:asciiTheme="majorAscii" w:hAnsiTheme="majorAscii"/>
        </w:rPr>
        <w:t xml:space="preserve"> the nonprofit space </w:t>
      </w:r>
      <w:hyperlink r:id="R9b481b4431034222">
        <w:r w:rsidRPr="62096804" w:rsidR="1D290295">
          <w:rPr>
            <w:rStyle w:val="Hyperlink"/>
            <w:rFonts w:ascii="Franklin Gothic Book" w:hAnsi="Franklin Gothic Book" w:eastAsia="Calibri" w:cs="Calibri" w:asciiTheme="majorAscii" w:hAnsiTheme="majorAscii"/>
          </w:rPr>
          <w:t>https://independentsector.co/AdvocacyResearch</w:t>
        </w:r>
      </w:hyperlink>
      <w:r w:rsidRPr="62096804" w:rsidR="1D290295">
        <w:rPr>
          <w:rStyle w:val="normaltextrun"/>
          <w:rFonts w:ascii="Franklin Gothic Book" w:hAnsi="Franklin Gothic Book" w:eastAsia="Calibri" w:cs="Calibri" w:asciiTheme="majorAscii" w:hAnsiTheme="majorAscii"/>
        </w:rPr>
        <w:t xml:space="preserve"> </w:t>
      </w:r>
      <w:r w:rsidRPr="62096804" w:rsidR="3A417FAB">
        <w:rPr>
          <w:rStyle w:val="normaltextrun"/>
          <w:rFonts w:ascii="Franklin Gothic Book" w:hAnsi="Franklin Gothic Book" w:eastAsia="Calibri" w:cs="Calibri" w:asciiTheme="majorAscii" w:hAnsiTheme="majorAscii"/>
        </w:rPr>
        <w:t>#IndSector</w:t>
      </w:r>
      <w:r w:rsidRPr="62096804" w:rsidR="3A417FAB">
        <w:rPr>
          <w:rFonts w:eastAsia="Arial" w:cs="Arial"/>
          <w:sz w:val="24"/>
          <w:szCs w:val="24"/>
        </w:rPr>
        <w:t xml:space="preserve"> </w:t>
      </w:r>
      <w:r w:rsidRPr="62096804" w:rsidR="2C8311D3">
        <w:rPr>
          <w:rFonts w:eastAsia="Arial" w:cs="Arial"/>
          <w:sz w:val="24"/>
          <w:szCs w:val="24"/>
        </w:rPr>
        <w:t>#RiseorRetreat</w:t>
      </w:r>
    </w:p>
    <w:p w:rsidRPr="00C2193C" w:rsidR="00F47679" w:rsidP="62096804" w:rsidRDefault="2EF67790" w14:paraId="5F9B80FA" w14:textId="3DB7C8AA">
      <w:pPr>
        <w:pStyle w:val="Normal"/>
        <w:ind w:left="0"/>
        <w:rPr>
          <w:rFonts w:eastAsia="Arial" w:cs="Arial"/>
          <w:color w:val="000000" w:themeColor="text1" w:themeTint="FF" w:themeShade="FF"/>
          <w:sz w:val="24"/>
          <w:szCs w:val="24"/>
        </w:rPr>
      </w:pPr>
    </w:p>
    <w:p w:rsidRPr="00C2193C" w:rsidR="00F47679" w:rsidP="62096804" w:rsidRDefault="2EF67790" w14:paraId="7D148D70" w14:textId="509A3480">
      <w:pPr>
        <w:pStyle w:val="Normal"/>
        <w:rPr>
          <w:rStyle w:val="eop"/>
          <w:rFonts w:ascii="Franklin Gothic Book" w:hAnsi="Franklin Gothic Book" w:eastAsia="Calibri" w:cs="Calibri" w:asciiTheme="majorAscii" w:hAnsiTheme="majorAscii"/>
          <w:color w:val="003D80"/>
        </w:rPr>
      </w:pPr>
      <w:r w:rsidRPr="62096804" w:rsidR="3F156D05">
        <w:rPr>
          <w:rStyle w:val="normaltextrun"/>
          <w:rFonts w:ascii="Franklin Gothic Book" w:hAnsi="Franklin Gothic Book" w:eastAsia="Calibri" w:cs="Calibri" w:asciiTheme="majorAscii" w:hAnsiTheme="majorAscii"/>
          <w:b w:val="1"/>
          <w:bCs w:val="1"/>
          <w:color w:val="003D80"/>
        </w:rPr>
        <w:t>Quote Promotional Posts</w:t>
      </w:r>
      <w:r w:rsidRPr="62096804" w:rsidR="3F156D05">
        <w:rPr>
          <w:rStyle w:val="normaltextrun"/>
          <w:rFonts w:ascii="Franklin Gothic Book" w:hAnsi="Franklin Gothic Book" w:eastAsia="Calibri" w:cs="Calibri" w:asciiTheme="majorAscii" w:hAnsiTheme="majorAscii"/>
          <w:b w:val="1"/>
          <w:bCs w:val="1"/>
          <w:color w:val="003D80"/>
        </w:rPr>
        <w:t>:</w:t>
      </w:r>
      <w:r w:rsidRPr="62096804" w:rsidR="3F156D05">
        <w:rPr>
          <w:rStyle w:val="eop"/>
          <w:rFonts w:ascii="Franklin Gothic Book" w:hAnsi="Franklin Gothic Book" w:eastAsia="Calibri" w:cs="Calibri" w:asciiTheme="majorAscii" w:hAnsiTheme="majorAscii"/>
          <w:color w:val="003D80"/>
        </w:rPr>
        <w:t> </w:t>
      </w:r>
      <w:r w:rsidRPr="62096804" w:rsidR="65D7F16D">
        <w:rPr>
          <w:rStyle w:val="eop"/>
          <w:rFonts w:ascii="Franklin Gothic Book" w:hAnsi="Franklin Gothic Book" w:eastAsia="Calibri" w:cs="Calibri" w:asciiTheme="majorAscii" w:hAnsiTheme="majorAscii"/>
          <w:color w:val="003D80"/>
        </w:rPr>
        <w:t xml:space="preserve"> </w:t>
      </w:r>
    </w:p>
    <w:p w:rsidR="3DC32E80" w:rsidP="62096804" w:rsidRDefault="3DC32E80" w14:paraId="20DF8687" w14:textId="6BA31DA0">
      <w:pPr>
        <w:pStyle w:val="ListBullet"/>
        <w:rPr>
          <w:rFonts w:ascii="Franklin Gothic Book" w:hAnsi="Franklin Gothic Book" w:eastAsia="Franklin Gothic Book" w:cs="Franklin Gothic Book"/>
          <w:color w:val="341A51"/>
          <w:sz w:val="22"/>
          <w:szCs w:val="22"/>
        </w:rPr>
      </w:pPr>
      <w:r w:rsidRPr="62096804" w:rsidR="024DB261">
        <w:rPr>
          <w:rFonts w:ascii="Franklin Gothic Book" w:hAnsi="Franklin Gothic Book" w:asciiTheme="majorAscii" w:hAnsiTheme="majorAscii"/>
          <w:sz w:val="22"/>
          <w:szCs w:val="22"/>
        </w:rPr>
        <w:t>Facebook/LinkedIn/Twitter</w:t>
      </w:r>
    </w:p>
    <w:p w:rsidR="3DC32E80" w:rsidP="62096804" w:rsidRDefault="3DC32E80" w14:paraId="513057D5" w14:textId="04857E06">
      <w:pPr>
        <w:pStyle w:val="ListBullet"/>
        <w:numPr>
          <w:ilvl w:val="0"/>
          <w:numId w:val="37"/>
        </w:numPr>
        <w:rPr>
          <w:rFonts w:ascii="Franklin Gothic Book" w:hAnsi="Franklin Gothic Book" w:eastAsia="Franklin Gothic Book" w:cs="Franklin Gothic Book"/>
          <w:color w:val="341A51"/>
          <w:sz w:val="22"/>
          <w:szCs w:val="22"/>
        </w:rPr>
      </w:pPr>
      <w:r w:rsidRPr="62096804" w:rsidR="6E857466">
        <w:rPr>
          <w:rFonts w:ascii="Franklin Gothic Book" w:hAnsi="Franklin Gothic Book" w:asciiTheme="majorAscii" w:hAnsiTheme="majorAscii"/>
          <w:sz w:val="22"/>
          <w:szCs w:val="22"/>
        </w:rPr>
        <w:t xml:space="preserve">Caption: 📣 </w:t>
      </w:r>
      <w:r w:rsidRPr="62096804" w:rsidR="23ADAD81">
        <w:rPr>
          <w:rFonts w:ascii="Franklin Gothic Book" w:hAnsi="Franklin Gothic Book" w:asciiTheme="majorAscii" w:hAnsiTheme="majorAscii"/>
          <w:sz w:val="22"/>
          <w:szCs w:val="22"/>
        </w:rPr>
        <w:t xml:space="preserve">Nonprofit Advocacy Report Endorsement </w:t>
      </w:r>
      <w:r w:rsidRPr="62096804" w:rsidR="23ADAD81">
        <w:rPr>
          <w:rFonts w:ascii="Franklin Gothic Book" w:hAnsi="Franklin Gothic Book" w:eastAsia="Franklin Gothic Book" w:cs="Franklin Gothic Book"/>
          <w:color w:val="341A51"/>
          <w:sz w:val="22"/>
          <w:szCs w:val="22"/>
          <w:u w:val="none"/>
        </w:rPr>
        <w:t xml:space="preserve">📣 </w:t>
      </w:r>
      <w:r w:rsidRPr="62096804" w:rsidR="599C36EF">
        <w:rPr>
          <w:rFonts w:ascii="Franklin Gothic Book" w:hAnsi="Franklin Gothic Book" w:eastAsia="Franklin Gothic Book" w:cs="Franklin Gothic Book"/>
          <w:color w:val="341A51"/>
          <w:sz w:val="22"/>
          <w:szCs w:val="22"/>
          <w:u w:val="none"/>
        </w:rPr>
        <w:t>*Insert quote and name* Read the full report</w:t>
      </w:r>
      <w:r w:rsidRPr="62096804" w:rsidR="68D0028C">
        <w:rPr>
          <w:rFonts w:ascii="Franklin Gothic Book" w:hAnsi="Franklin Gothic Book" w:eastAsia="Franklin Gothic Book" w:cs="Franklin Gothic Book"/>
          <w:color w:val="341A51"/>
          <w:sz w:val="22"/>
          <w:szCs w:val="22"/>
          <w:u w:val="none"/>
        </w:rPr>
        <w:t xml:space="preserve"> here ➡️</w:t>
      </w:r>
      <w:r w:rsidRPr="62096804" w:rsidR="68475757">
        <w:rPr>
          <w:rFonts w:ascii="Franklin Gothic Book" w:hAnsi="Franklin Gothic Book" w:eastAsia="Franklin Gothic Book" w:cs="Franklin Gothic Book"/>
          <w:color w:val="341A51"/>
          <w:sz w:val="22"/>
          <w:szCs w:val="22"/>
          <w:u w:val="none"/>
        </w:rPr>
        <w:t>https://independentsector.co/AdvocacyResearch</w:t>
      </w:r>
      <w:r w:rsidRPr="62096804" w:rsidR="61680905">
        <w:rPr>
          <w:rFonts w:ascii="Franklin Gothic Book" w:hAnsi="Franklin Gothic Book" w:eastAsia="Franklin Gothic Book" w:cs="Franklin Gothic Book"/>
          <w:color w:val="341A51"/>
          <w:sz w:val="22"/>
          <w:szCs w:val="22"/>
          <w:u w:val="none"/>
        </w:rPr>
        <w:t xml:space="preserve"> #RiseorRetreat #IndSector</w:t>
      </w:r>
    </w:p>
    <w:p w:rsidRPr="00C2193C" w:rsidR="00F47679" w:rsidP="62096804" w:rsidRDefault="2EF67790" w14:paraId="3CE4564F" w14:textId="6629D823">
      <w:pPr>
        <w:pStyle w:val="ListBullet"/>
        <w:numPr>
          <w:numId w:val="0"/>
        </w:numPr>
        <w:ind w:left="0"/>
        <w:rPr>
          <w:rFonts w:ascii="Franklin Gothic Book" w:hAnsi="Franklin Gothic Book" w:asciiTheme="majorAscii" w:hAnsiTheme="majorAscii"/>
          <w:sz w:val="28"/>
          <w:szCs w:val="28"/>
        </w:rPr>
      </w:pPr>
      <w:r w:rsidR="3F156D05">
        <w:drawing>
          <wp:inline wp14:editId="0F0D47D7" wp14:anchorId="53D8CAE6">
            <wp:extent cx="3912358" cy="3276600"/>
            <wp:effectExtent l="0" t="0" r="0" b="0"/>
            <wp:docPr id="45512614" name="Picture 45512614" title=""/>
            <wp:cNvGraphicFramePr>
              <a:graphicFrameLocks noChangeAspect="1"/>
            </wp:cNvGraphicFramePr>
            <a:graphic>
              <a:graphicData uri="http://schemas.openxmlformats.org/drawingml/2006/picture">
                <pic:pic>
                  <pic:nvPicPr>
                    <pic:cNvPr id="0" name="Picture 45512614"/>
                    <pic:cNvPicPr/>
                  </pic:nvPicPr>
                  <pic:blipFill>
                    <a:blip r:embed="R267e9b64c2f049d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912358" cy="3276600"/>
                    </a:xfrm>
                    <a:prstGeom prst="rect">
                      <a:avLst/>
                    </a:prstGeom>
                  </pic:spPr>
                </pic:pic>
              </a:graphicData>
            </a:graphic>
          </wp:inline>
        </w:drawing>
      </w:r>
      <w:r w:rsidR="3F156D05">
        <w:drawing>
          <wp:inline wp14:editId="296B37FE" wp14:anchorId="53DBFA23">
            <wp:extent cx="3912358" cy="3276600"/>
            <wp:effectExtent l="0" t="0" r="0" b="0"/>
            <wp:docPr id="627427164" name="Picture 627427164" title=""/>
            <wp:cNvGraphicFramePr>
              <a:graphicFrameLocks noChangeAspect="1"/>
            </wp:cNvGraphicFramePr>
            <a:graphic>
              <a:graphicData uri="http://schemas.openxmlformats.org/drawingml/2006/picture">
                <pic:pic>
                  <pic:nvPicPr>
                    <pic:cNvPr id="0" name="Picture 627427164"/>
                    <pic:cNvPicPr/>
                  </pic:nvPicPr>
                  <pic:blipFill>
                    <a:blip r:embed="Ra5db9415b17d4d0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912358" cy="3276600"/>
                    </a:xfrm>
                    <a:prstGeom prst="rect">
                      <a:avLst/>
                    </a:prstGeom>
                  </pic:spPr>
                </pic:pic>
              </a:graphicData>
            </a:graphic>
          </wp:inline>
        </w:drawing>
      </w:r>
      <w:r w:rsidR="3F156D05">
        <w:drawing>
          <wp:inline wp14:editId="603B25E8" wp14:anchorId="4EDB656C">
            <wp:extent cx="3946478" cy="3305175"/>
            <wp:effectExtent l="0" t="0" r="0" b="0"/>
            <wp:docPr id="2078283869" name="Picture 2078283869" title=""/>
            <wp:cNvGraphicFramePr>
              <a:graphicFrameLocks noChangeAspect="1"/>
            </wp:cNvGraphicFramePr>
            <a:graphic>
              <a:graphicData uri="http://schemas.openxmlformats.org/drawingml/2006/picture">
                <pic:pic>
                  <pic:nvPicPr>
                    <pic:cNvPr id="0" name="Picture 2078283869"/>
                    <pic:cNvPicPr/>
                  </pic:nvPicPr>
                  <pic:blipFill>
                    <a:blip r:embed="R8c7aa39bcecf415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946478" cy="3305175"/>
                    </a:xfrm>
                    <a:prstGeom prst="rect">
                      <a:avLst/>
                    </a:prstGeom>
                  </pic:spPr>
                </pic:pic>
              </a:graphicData>
            </a:graphic>
          </wp:inline>
        </w:drawing>
      </w:r>
      <w:r w:rsidR="3F156D05">
        <w:drawing>
          <wp:inline wp14:editId="09A49A3A" wp14:anchorId="012F7162">
            <wp:extent cx="3848100" cy="3222784"/>
            <wp:effectExtent l="0" t="0" r="0" b="0"/>
            <wp:docPr id="1285290077" name="Picture 1285290077" title=""/>
            <wp:cNvGraphicFramePr>
              <a:graphicFrameLocks noChangeAspect="1"/>
            </wp:cNvGraphicFramePr>
            <a:graphic>
              <a:graphicData uri="http://schemas.openxmlformats.org/drawingml/2006/picture">
                <pic:pic>
                  <pic:nvPicPr>
                    <pic:cNvPr id="0" name="Picture 1285290077"/>
                    <pic:cNvPicPr/>
                  </pic:nvPicPr>
                  <pic:blipFill>
                    <a:blip r:embed="R80102dbeedcf42a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848100" cy="3222784"/>
                    </a:xfrm>
                    <a:prstGeom prst="rect">
                      <a:avLst/>
                    </a:prstGeom>
                  </pic:spPr>
                </pic:pic>
              </a:graphicData>
            </a:graphic>
          </wp:inline>
        </w:drawing>
      </w:r>
      <w:r w:rsidR="34F0D623">
        <w:drawing>
          <wp:inline wp14:editId="13FFBD24" wp14:anchorId="6D4787CA">
            <wp:extent cx="3844119" cy="3219450"/>
            <wp:effectExtent l="0" t="0" r="0" b="0"/>
            <wp:docPr id="719320361" name="Picture 719320361" title=""/>
            <wp:cNvGraphicFramePr>
              <a:graphicFrameLocks noChangeAspect="1"/>
            </wp:cNvGraphicFramePr>
            <a:graphic>
              <a:graphicData uri="http://schemas.openxmlformats.org/drawingml/2006/picture">
                <pic:pic>
                  <pic:nvPicPr>
                    <pic:cNvPr id="0" name="Picture 719320361"/>
                    <pic:cNvPicPr/>
                  </pic:nvPicPr>
                  <pic:blipFill>
                    <a:blip r:embed="Rd8322c8c15334b5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844119" cy="3219450"/>
                    </a:xfrm>
                    <a:prstGeom prst="rect">
                      <a:avLst/>
                    </a:prstGeom>
                  </pic:spPr>
                </pic:pic>
              </a:graphicData>
            </a:graphic>
          </wp:inline>
        </w:drawing>
      </w:r>
      <w:r w:rsidR="3F156D05">
        <w:drawing>
          <wp:inline wp14:editId="5463D4C5" wp14:anchorId="7F57ED70">
            <wp:extent cx="3844119" cy="3219450"/>
            <wp:effectExtent l="0" t="0" r="0" b="0"/>
            <wp:docPr id="733853513" name="Picture 733853513" title=""/>
            <wp:cNvGraphicFramePr>
              <a:graphicFrameLocks noChangeAspect="1"/>
            </wp:cNvGraphicFramePr>
            <a:graphic>
              <a:graphicData uri="http://schemas.openxmlformats.org/drawingml/2006/picture">
                <pic:pic>
                  <pic:nvPicPr>
                    <pic:cNvPr id="0" name="Picture 733853513"/>
                    <pic:cNvPicPr/>
                  </pic:nvPicPr>
                  <pic:blipFill>
                    <a:blip r:embed="Rb947adf7b649450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844119" cy="3219450"/>
                    </a:xfrm>
                    <a:prstGeom prst="rect">
                      <a:avLst/>
                    </a:prstGeom>
                  </pic:spPr>
                </pic:pic>
              </a:graphicData>
            </a:graphic>
          </wp:inline>
        </w:drawing>
      </w:r>
      <w:r w:rsidR="3F156D05">
        <w:drawing>
          <wp:inline wp14:editId="24815D1D" wp14:anchorId="78202922">
            <wp:extent cx="3798627" cy="3181350"/>
            <wp:effectExtent l="0" t="0" r="0" b="0"/>
            <wp:docPr id="1979281457" name="Picture 1979281457" title=""/>
            <wp:cNvGraphicFramePr>
              <a:graphicFrameLocks noChangeAspect="1"/>
            </wp:cNvGraphicFramePr>
            <a:graphic>
              <a:graphicData uri="http://schemas.openxmlformats.org/drawingml/2006/picture">
                <pic:pic>
                  <pic:nvPicPr>
                    <pic:cNvPr id="0" name="Picture 1979281457"/>
                    <pic:cNvPicPr/>
                  </pic:nvPicPr>
                  <pic:blipFill>
                    <a:blip r:embed="R47c7169d7dba427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798627" cy="3181350"/>
                    </a:xfrm>
                    <a:prstGeom prst="rect">
                      <a:avLst/>
                    </a:prstGeom>
                  </pic:spPr>
                </pic:pic>
              </a:graphicData>
            </a:graphic>
          </wp:inline>
        </w:drawing>
      </w:r>
      <w:r w:rsidR="3F156D05">
        <w:drawing>
          <wp:inline wp14:editId="287F1975" wp14:anchorId="5B7ECB80">
            <wp:extent cx="3800475" cy="3182898"/>
            <wp:effectExtent l="0" t="0" r="0" b="0"/>
            <wp:docPr id="892569606" name="Picture 892569606" title=""/>
            <wp:cNvGraphicFramePr>
              <a:graphicFrameLocks noChangeAspect="1"/>
            </wp:cNvGraphicFramePr>
            <a:graphic>
              <a:graphicData uri="http://schemas.openxmlformats.org/drawingml/2006/picture">
                <pic:pic>
                  <pic:nvPicPr>
                    <pic:cNvPr id="0" name="Picture 892569606"/>
                    <pic:cNvPicPr/>
                  </pic:nvPicPr>
                  <pic:blipFill>
                    <a:blip r:embed="Racd02d8151d943d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800475" cy="3182898"/>
                    </a:xfrm>
                    <a:prstGeom prst="rect">
                      <a:avLst/>
                    </a:prstGeom>
                  </pic:spPr>
                </pic:pic>
              </a:graphicData>
            </a:graphic>
          </wp:inline>
        </w:drawing>
      </w:r>
      <w:r w:rsidR="3F156D05">
        <w:drawing>
          <wp:inline wp14:editId="0A9E88B6" wp14:anchorId="3216A0CD">
            <wp:extent cx="3775880" cy="3162300"/>
            <wp:effectExtent l="0" t="0" r="0" b="0"/>
            <wp:docPr id="40224628" name="Picture 40224628" title=""/>
            <wp:cNvGraphicFramePr>
              <a:graphicFrameLocks noChangeAspect="1"/>
            </wp:cNvGraphicFramePr>
            <a:graphic>
              <a:graphicData uri="http://schemas.openxmlformats.org/drawingml/2006/picture">
                <pic:pic>
                  <pic:nvPicPr>
                    <pic:cNvPr id="0" name="Picture 40224628"/>
                    <pic:cNvPicPr/>
                  </pic:nvPicPr>
                  <pic:blipFill>
                    <a:blip r:embed="R72b406cc8dd24ae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775880" cy="3162300"/>
                    </a:xfrm>
                    <a:prstGeom prst="rect">
                      <a:avLst/>
                    </a:prstGeom>
                  </pic:spPr>
                </pic:pic>
              </a:graphicData>
            </a:graphic>
          </wp:inline>
        </w:drawing>
      </w:r>
      <w:r w:rsidR="3F156D05">
        <w:drawing>
          <wp:inline wp14:editId="5AFAD2A9" wp14:anchorId="2AAF25A9">
            <wp:extent cx="3673522" cy="3076575"/>
            <wp:effectExtent l="0" t="0" r="0" b="0"/>
            <wp:docPr id="931420489" name="Picture 931420489" title=""/>
            <wp:cNvGraphicFramePr>
              <a:graphicFrameLocks noChangeAspect="1"/>
            </wp:cNvGraphicFramePr>
            <a:graphic>
              <a:graphicData uri="http://schemas.openxmlformats.org/drawingml/2006/picture">
                <pic:pic>
                  <pic:nvPicPr>
                    <pic:cNvPr id="0" name="Picture 931420489"/>
                    <pic:cNvPicPr/>
                  </pic:nvPicPr>
                  <pic:blipFill>
                    <a:blip r:embed="R4175b44eb8264a0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673522" cy="3076575"/>
                    </a:xfrm>
                    <a:prstGeom prst="rect">
                      <a:avLst/>
                    </a:prstGeom>
                  </pic:spPr>
                </pic:pic>
              </a:graphicData>
            </a:graphic>
          </wp:inline>
        </w:drawing>
      </w:r>
      <w:r w:rsidR="3F156D05">
        <w:drawing>
          <wp:inline wp14:editId="499EDA96" wp14:anchorId="2C72CC0B">
            <wp:extent cx="3595190" cy="3010972"/>
            <wp:effectExtent l="0" t="0" r="0" b="0"/>
            <wp:docPr id="1490072846" name="Picture 1490072846" title=""/>
            <wp:cNvGraphicFramePr>
              <a:graphicFrameLocks noChangeAspect="1"/>
            </wp:cNvGraphicFramePr>
            <a:graphic>
              <a:graphicData uri="http://schemas.openxmlformats.org/drawingml/2006/picture">
                <pic:pic>
                  <pic:nvPicPr>
                    <pic:cNvPr id="0" name="Picture 1490072846"/>
                    <pic:cNvPicPr/>
                  </pic:nvPicPr>
                  <pic:blipFill>
                    <a:blip r:embed="R75bf9f190091485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595190" cy="3010972"/>
                    </a:xfrm>
                    <a:prstGeom prst="rect">
                      <a:avLst/>
                    </a:prstGeom>
                  </pic:spPr>
                </pic:pic>
              </a:graphicData>
            </a:graphic>
          </wp:inline>
        </w:drawing>
      </w:r>
      <w:r w:rsidR="3F156D05">
        <w:drawing>
          <wp:inline wp14:editId="6A8DA614" wp14:anchorId="3EA779CE">
            <wp:extent cx="3573723" cy="2992993"/>
            <wp:effectExtent l="0" t="0" r="0" b="0"/>
            <wp:docPr id="1829405639" name="Picture 1829405639" title=""/>
            <wp:cNvGraphicFramePr>
              <a:graphicFrameLocks noChangeAspect="1"/>
            </wp:cNvGraphicFramePr>
            <a:graphic>
              <a:graphicData uri="http://schemas.openxmlformats.org/drawingml/2006/picture">
                <pic:pic>
                  <pic:nvPicPr>
                    <pic:cNvPr id="0" name="Picture 1829405639"/>
                    <pic:cNvPicPr/>
                  </pic:nvPicPr>
                  <pic:blipFill>
                    <a:blip r:embed="R96ccda67bfd74d7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573723" cy="2992993"/>
                    </a:xfrm>
                    <a:prstGeom prst="rect">
                      <a:avLst/>
                    </a:prstGeom>
                  </pic:spPr>
                </pic:pic>
              </a:graphicData>
            </a:graphic>
          </wp:inline>
        </w:drawing>
      </w:r>
    </w:p>
    <w:p w:rsidR="62096804" w:rsidP="62096804" w:rsidRDefault="62096804" w14:paraId="29D53617" w14:textId="65EF1C03">
      <w:pPr>
        <w:pStyle w:val="ListBullet"/>
        <w:numPr>
          <w:numId w:val="0"/>
        </w:numPr>
        <w:ind w:left="0"/>
        <w:rPr>
          <w:rFonts w:ascii="Franklin Gothic Book" w:hAnsi="Franklin Gothic Book" w:asciiTheme="majorAscii" w:hAnsiTheme="majorAscii"/>
          <w:sz w:val="28"/>
          <w:szCs w:val="28"/>
        </w:rPr>
      </w:pPr>
    </w:p>
    <w:p w:rsidR="18E13BEC" w:rsidP="62096804" w:rsidRDefault="18E13BEC" w14:paraId="2963D6B6" w14:textId="07A44322">
      <w:pPr>
        <w:pStyle w:val="ListBullet"/>
        <w:rPr>
          <w:rFonts w:ascii="Franklin Gothic Book" w:hAnsi="Franklin Gothic Book" w:eastAsia="Franklin Gothic Book" w:cs="Franklin Gothic Book"/>
          <w:i w:val="1"/>
          <w:iCs w:val="1"/>
          <w:color w:val="341A51"/>
          <w:sz w:val="22"/>
          <w:szCs w:val="22"/>
        </w:rPr>
      </w:pPr>
      <w:r w:rsidRPr="62096804" w:rsidR="18E13BEC">
        <w:rPr>
          <w:rFonts w:ascii="Franklin Gothic Book" w:hAnsi="Franklin Gothic Book" w:eastAsia="Franklin Gothic Book" w:cs="Franklin Gothic Book"/>
          <w:i w:val="1"/>
          <w:iCs w:val="1"/>
          <w:color w:val="341A51"/>
          <w:sz w:val="22"/>
          <w:szCs w:val="22"/>
        </w:rPr>
        <w:t xml:space="preserve">Note that Twitter may have to be a thread of the quote or just </w:t>
      </w:r>
      <w:r w:rsidRPr="62096804" w:rsidR="18E13BEC">
        <w:rPr>
          <w:rFonts w:ascii="Franklin Gothic Book" w:hAnsi="Franklin Gothic Book" w:eastAsia="Franklin Gothic Book" w:cs="Franklin Gothic Book"/>
          <w:i w:val="1"/>
          <w:iCs w:val="1"/>
          <w:color w:val="341A51"/>
          <w:sz w:val="22"/>
          <w:szCs w:val="22"/>
        </w:rPr>
        <w:t>eliminate</w:t>
      </w:r>
      <w:r w:rsidRPr="62096804" w:rsidR="18E13BEC">
        <w:rPr>
          <w:rFonts w:ascii="Franklin Gothic Book" w:hAnsi="Franklin Gothic Book" w:eastAsia="Franklin Gothic Book" w:cs="Franklin Gothic Book"/>
          <w:i w:val="1"/>
          <w:iCs w:val="1"/>
          <w:color w:val="341A51"/>
          <w:sz w:val="22"/>
          <w:szCs w:val="22"/>
        </w:rPr>
        <w:t xml:space="preserve"> the quote as copy for ease</w:t>
      </w:r>
    </w:p>
    <w:p w:rsidR="62096804" w:rsidP="62096804" w:rsidRDefault="62096804" w14:paraId="79287982" w14:textId="3F52BA7B">
      <w:pPr>
        <w:pStyle w:val="ListBullet"/>
        <w:numPr>
          <w:numId w:val="0"/>
        </w:numPr>
        <w:ind w:left="0"/>
        <w:rPr>
          <w:rFonts w:ascii="Franklin Gothic Book" w:hAnsi="Franklin Gothic Book" w:asciiTheme="majorAscii" w:hAnsiTheme="majorAscii"/>
          <w:color w:val="000000" w:themeColor="text1" w:themeTint="FF" w:themeShade="FF"/>
          <w:sz w:val="28"/>
          <w:szCs w:val="28"/>
        </w:rPr>
      </w:pPr>
    </w:p>
    <w:p w:rsidR="28F45B00" w:rsidP="62096804" w:rsidRDefault="28F45B00" w14:paraId="2B6B429A" w14:textId="1448B17D">
      <w:pPr>
        <w:pStyle w:val="ListBullet"/>
        <w:rPr>
          <w:rFonts w:ascii="Franklin Gothic Book" w:hAnsi="Franklin Gothic Book" w:eastAsia="Franklin Gothic Book" w:cs="Franklin Gothic Book"/>
          <w:color w:val="341A51"/>
          <w:sz w:val="22"/>
          <w:szCs w:val="22"/>
          <w:u w:val="single"/>
        </w:rPr>
      </w:pPr>
      <w:r w:rsidRPr="62096804" w:rsidR="3F156D05">
        <w:rPr>
          <w:rFonts w:ascii="Franklin Gothic Book" w:hAnsi="Franklin Gothic Book" w:asciiTheme="majorAscii" w:hAnsiTheme="majorAscii"/>
          <w:b w:val="1"/>
          <w:bCs w:val="1"/>
          <w:sz w:val="22"/>
          <w:szCs w:val="22"/>
        </w:rPr>
        <w:t>Instagram</w:t>
      </w:r>
    </w:p>
    <w:p w:rsidR="28F45B00" w:rsidP="62096804" w:rsidRDefault="28F45B00" w14:paraId="7A12DF97" w14:textId="24DCD8E5">
      <w:pPr>
        <w:pStyle w:val="ListBullet"/>
        <w:numPr>
          <w:ilvl w:val="1"/>
          <w:numId w:val="6"/>
        </w:numPr>
        <w:rPr>
          <w:rFonts w:ascii="Franklin Gothic Book" w:hAnsi="Franklin Gothic Book" w:eastAsia="Franklin Gothic Book" w:cs="Franklin Gothic Book"/>
          <w:color w:val="341A51"/>
          <w:sz w:val="22"/>
          <w:szCs w:val="22"/>
          <w:u w:val="single"/>
        </w:rPr>
      </w:pPr>
      <w:r w:rsidRPr="62096804" w:rsidR="6AECF172">
        <w:rPr>
          <w:rFonts w:ascii="Franklin Gothic Book" w:hAnsi="Franklin Gothic Book" w:asciiTheme="majorAscii" w:hAnsiTheme="majorAscii"/>
          <w:sz w:val="22"/>
          <w:szCs w:val="22"/>
        </w:rPr>
        <w:t xml:space="preserve">Caption: 📣 Nonprofit Advocacy Report Endorsement </w:t>
      </w:r>
      <w:r w:rsidRPr="62096804" w:rsidR="6AECF172">
        <w:rPr>
          <w:rFonts w:ascii="Franklin Gothic Book" w:hAnsi="Franklin Gothic Book" w:eastAsia="Franklin Gothic Book" w:cs="Franklin Gothic Book"/>
          <w:color w:val="341A51"/>
          <w:sz w:val="22"/>
          <w:szCs w:val="22"/>
          <w:u w:val="none"/>
        </w:rPr>
        <w:t>📣 *Insert quote and name* Read the full report using the link in our bio! #RiseorRetreat #IndS</w:t>
      </w:r>
      <w:r w:rsidRPr="62096804" w:rsidR="64B08771">
        <w:rPr>
          <w:rFonts w:ascii="Franklin Gothic Book" w:hAnsi="Franklin Gothic Book" w:eastAsia="Franklin Gothic Book" w:cs="Franklin Gothic Book"/>
          <w:color w:val="341A51"/>
          <w:sz w:val="22"/>
          <w:szCs w:val="22"/>
          <w:u w:val="none"/>
        </w:rPr>
        <w:t>e</w:t>
      </w:r>
      <w:r w:rsidRPr="62096804" w:rsidR="6AECF172">
        <w:rPr>
          <w:rFonts w:ascii="Franklin Gothic Book" w:hAnsi="Franklin Gothic Book" w:eastAsia="Franklin Gothic Book" w:cs="Franklin Gothic Book"/>
          <w:color w:val="341A51"/>
          <w:sz w:val="22"/>
          <w:szCs w:val="22"/>
          <w:u w:val="none"/>
        </w:rPr>
        <w:t>ctor</w:t>
      </w:r>
    </w:p>
    <w:p w:rsidR="39891FAA" w:rsidP="62096804" w:rsidRDefault="39891FAA" w14:paraId="36ABDEF5" w14:textId="6F0ADC17" w14:noSpellErr="1">
      <w:pPr>
        <w:pStyle w:val="ListBullet"/>
        <w:numPr>
          <w:numId w:val="0"/>
        </w:numPr>
        <w:rPr>
          <w:rFonts w:ascii="Franklin Gothic Book" w:hAnsi="Franklin Gothic Book" w:asciiTheme="majorAscii" w:hAnsiTheme="majorAscii"/>
          <w:sz w:val="28"/>
          <w:szCs w:val="28"/>
        </w:rPr>
      </w:pPr>
    </w:p>
    <w:p w:rsidRPr="00C2193C" w:rsidR="00F47679" w:rsidP="6DD4C82A" w:rsidRDefault="2EF67790" w14:paraId="48F88365" w14:textId="46BB8EA1">
      <w:r w:rsidR="3F156D05">
        <w:drawing>
          <wp:inline wp14:editId="6AA64DA2" wp14:anchorId="5F55849F">
            <wp:extent cx="3781425" cy="3781425"/>
            <wp:effectExtent l="0" t="0" r="0" b="0"/>
            <wp:docPr id="1530535532" name="Picture 1530535532" title=""/>
            <wp:cNvGraphicFramePr>
              <a:graphicFrameLocks noChangeAspect="1"/>
            </wp:cNvGraphicFramePr>
            <a:graphic>
              <a:graphicData uri="http://schemas.openxmlformats.org/drawingml/2006/picture">
                <pic:pic>
                  <pic:nvPicPr>
                    <pic:cNvPr id="0" name="Picture 1530535532"/>
                    <pic:cNvPicPr/>
                  </pic:nvPicPr>
                  <pic:blipFill>
                    <a:blip r:embed="R65700a0b9b5642e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781425" cy="3781425"/>
                    </a:xfrm>
                    <a:prstGeom prst="rect">
                      <a:avLst/>
                    </a:prstGeom>
                  </pic:spPr>
                </pic:pic>
              </a:graphicData>
            </a:graphic>
          </wp:inline>
        </w:drawing>
      </w:r>
      <w:r w:rsidR="3F156D05">
        <w:drawing>
          <wp:inline wp14:editId="0A1CC6E5" wp14:anchorId="7E1F3DBA">
            <wp:extent cx="3648075" cy="3648075"/>
            <wp:effectExtent l="0" t="0" r="0" b="0"/>
            <wp:docPr id="202620574" name="Picture 202620574" title=""/>
            <wp:cNvGraphicFramePr>
              <a:graphicFrameLocks noChangeAspect="1"/>
            </wp:cNvGraphicFramePr>
            <a:graphic>
              <a:graphicData uri="http://schemas.openxmlformats.org/drawingml/2006/picture">
                <pic:pic>
                  <pic:nvPicPr>
                    <pic:cNvPr id="0" name="Picture 202620574"/>
                    <pic:cNvPicPr/>
                  </pic:nvPicPr>
                  <pic:blipFill>
                    <a:blip r:embed="Rbd70f8bd5119424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648075" cy="3648075"/>
                    </a:xfrm>
                    <a:prstGeom prst="rect">
                      <a:avLst/>
                    </a:prstGeom>
                  </pic:spPr>
                </pic:pic>
              </a:graphicData>
            </a:graphic>
          </wp:inline>
        </w:drawing>
      </w:r>
      <w:r w:rsidR="3F156D05">
        <w:drawing>
          <wp:inline wp14:editId="2B63AA86" wp14:anchorId="4CF58720">
            <wp:extent cx="3714750" cy="3714750"/>
            <wp:effectExtent l="0" t="0" r="0" b="0"/>
            <wp:docPr id="1950734799" name="Picture 1950734799" title=""/>
            <wp:cNvGraphicFramePr>
              <a:graphicFrameLocks noChangeAspect="1"/>
            </wp:cNvGraphicFramePr>
            <a:graphic>
              <a:graphicData uri="http://schemas.openxmlformats.org/drawingml/2006/picture">
                <pic:pic>
                  <pic:nvPicPr>
                    <pic:cNvPr id="0" name="Picture 1950734799"/>
                    <pic:cNvPicPr/>
                  </pic:nvPicPr>
                  <pic:blipFill>
                    <a:blip r:embed="Rd571bb06f5a3413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714750" cy="3714750"/>
                    </a:xfrm>
                    <a:prstGeom prst="rect">
                      <a:avLst/>
                    </a:prstGeom>
                  </pic:spPr>
                </pic:pic>
              </a:graphicData>
            </a:graphic>
          </wp:inline>
        </w:drawing>
      </w:r>
      <w:r w:rsidR="3F156D05">
        <w:drawing>
          <wp:inline wp14:editId="161F0E58" wp14:anchorId="7D610FC0">
            <wp:extent cx="3648075" cy="3648075"/>
            <wp:effectExtent l="0" t="0" r="0" b="0"/>
            <wp:docPr id="1768155783" name="Picture 1768155783" title=""/>
            <wp:cNvGraphicFramePr>
              <a:graphicFrameLocks noChangeAspect="1"/>
            </wp:cNvGraphicFramePr>
            <a:graphic>
              <a:graphicData uri="http://schemas.openxmlformats.org/drawingml/2006/picture">
                <pic:pic>
                  <pic:nvPicPr>
                    <pic:cNvPr id="0" name="Picture 1768155783"/>
                    <pic:cNvPicPr/>
                  </pic:nvPicPr>
                  <pic:blipFill>
                    <a:blip r:embed="R51739c6a937d4b9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648075" cy="3648075"/>
                    </a:xfrm>
                    <a:prstGeom prst="rect">
                      <a:avLst/>
                    </a:prstGeom>
                  </pic:spPr>
                </pic:pic>
              </a:graphicData>
            </a:graphic>
          </wp:inline>
        </w:drawing>
      </w:r>
      <w:r w:rsidR="69ADC419">
        <w:drawing>
          <wp:inline wp14:editId="49F8D3A9" wp14:anchorId="0FF04860">
            <wp:extent cx="3819525" cy="3819525"/>
            <wp:effectExtent l="0" t="0" r="0" b="0"/>
            <wp:docPr id="1022945559" name="Picture 1022945559" title=""/>
            <wp:cNvGraphicFramePr>
              <a:graphicFrameLocks noChangeAspect="1"/>
            </wp:cNvGraphicFramePr>
            <a:graphic>
              <a:graphicData uri="http://schemas.openxmlformats.org/drawingml/2006/picture">
                <pic:pic>
                  <pic:nvPicPr>
                    <pic:cNvPr id="0" name="Picture 1022945559"/>
                    <pic:cNvPicPr/>
                  </pic:nvPicPr>
                  <pic:blipFill>
                    <a:blip r:embed="R238df32ff5c14f3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819525" cy="3819525"/>
                    </a:xfrm>
                    <a:prstGeom prst="rect">
                      <a:avLst/>
                    </a:prstGeom>
                  </pic:spPr>
                </pic:pic>
              </a:graphicData>
            </a:graphic>
          </wp:inline>
        </w:drawing>
      </w:r>
      <w:r w:rsidR="3F156D05">
        <w:drawing>
          <wp:inline wp14:editId="1176E9ED" wp14:anchorId="19AC5E52">
            <wp:extent cx="3552825" cy="3552825"/>
            <wp:effectExtent l="0" t="0" r="0" b="0"/>
            <wp:docPr id="1243791447" name="Picture 1243791447" title=""/>
            <wp:cNvGraphicFramePr>
              <a:graphicFrameLocks noChangeAspect="1"/>
            </wp:cNvGraphicFramePr>
            <a:graphic>
              <a:graphicData uri="http://schemas.openxmlformats.org/drawingml/2006/picture">
                <pic:pic>
                  <pic:nvPicPr>
                    <pic:cNvPr id="0" name="Picture 1243791447"/>
                    <pic:cNvPicPr/>
                  </pic:nvPicPr>
                  <pic:blipFill>
                    <a:blip r:embed="R9723328191034da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552825" cy="3552825"/>
                    </a:xfrm>
                    <a:prstGeom prst="rect">
                      <a:avLst/>
                    </a:prstGeom>
                  </pic:spPr>
                </pic:pic>
              </a:graphicData>
            </a:graphic>
          </wp:inline>
        </w:drawing>
      </w:r>
      <w:r w:rsidR="3F156D05">
        <w:drawing>
          <wp:inline wp14:editId="52A9499A" wp14:anchorId="5E0CA02D">
            <wp:extent cx="3648075" cy="3648075"/>
            <wp:effectExtent l="0" t="0" r="0" b="0"/>
            <wp:docPr id="537895968" name="Picture 537895968" title=""/>
            <wp:cNvGraphicFramePr>
              <a:graphicFrameLocks noChangeAspect="1"/>
            </wp:cNvGraphicFramePr>
            <a:graphic>
              <a:graphicData uri="http://schemas.openxmlformats.org/drawingml/2006/picture">
                <pic:pic>
                  <pic:nvPicPr>
                    <pic:cNvPr id="0" name="Picture 537895968"/>
                    <pic:cNvPicPr/>
                  </pic:nvPicPr>
                  <pic:blipFill>
                    <a:blip r:embed="Rb2eada4572764e9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648075" cy="3648075"/>
                    </a:xfrm>
                    <a:prstGeom prst="rect">
                      <a:avLst/>
                    </a:prstGeom>
                  </pic:spPr>
                </pic:pic>
              </a:graphicData>
            </a:graphic>
          </wp:inline>
        </w:drawing>
      </w:r>
      <w:r w:rsidR="3F156D05">
        <w:drawing>
          <wp:inline wp14:editId="49396254" wp14:anchorId="28FC7533">
            <wp:extent cx="3657600" cy="3657600"/>
            <wp:effectExtent l="0" t="0" r="0" b="0"/>
            <wp:docPr id="410202654" name="Picture 410202654" title=""/>
            <wp:cNvGraphicFramePr>
              <a:graphicFrameLocks noChangeAspect="1"/>
            </wp:cNvGraphicFramePr>
            <a:graphic>
              <a:graphicData uri="http://schemas.openxmlformats.org/drawingml/2006/picture">
                <pic:pic>
                  <pic:nvPicPr>
                    <pic:cNvPr id="0" name="Picture 410202654"/>
                    <pic:cNvPicPr/>
                  </pic:nvPicPr>
                  <pic:blipFill>
                    <a:blip r:embed="R68ba2998041940b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657600" cy="3657600"/>
                    </a:xfrm>
                    <a:prstGeom prst="rect">
                      <a:avLst/>
                    </a:prstGeom>
                  </pic:spPr>
                </pic:pic>
              </a:graphicData>
            </a:graphic>
          </wp:inline>
        </w:drawing>
      </w:r>
      <w:r w:rsidR="3F156D05">
        <w:drawing>
          <wp:inline wp14:editId="6B197893" wp14:anchorId="1B7E2D63">
            <wp:extent cx="3581400" cy="3581400"/>
            <wp:effectExtent l="0" t="0" r="0" b="0"/>
            <wp:docPr id="1845805068" name="Picture 1845805068" title=""/>
            <wp:cNvGraphicFramePr>
              <a:graphicFrameLocks noChangeAspect="1"/>
            </wp:cNvGraphicFramePr>
            <a:graphic>
              <a:graphicData uri="http://schemas.openxmlformats.org/drawingml/2006/picture">
                <pic:pic>
                  <pic:nvPicPr>
                    <pic:cNvPr id="0" name="Picture 1845805068"/>
                    <pic:cNvPicPr/>
                  </pic:nvPicPr>
                  <pic:blipFill>
                    <a:blip r:embed="Rcba7f6ca1066424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581400" cy="3581400"/>
                    </a:xfrm>
                    <a:prstGeom prst="rect">
                      <a:avLst/>
                    </a:prstGeom>
                  </pic:spPr>
                </pic:pic>
              </a:graphicData>
            </a:graphic>
          </wp:inline>
        </w:drawing>
      </w:r>
      <w:r w:rsidR="3F156D05">
        <w:drawing>
          <wp:inline wp14:editId="225FCB5C" wp14:anchorId="467B38EE">
            <wp:extent cx="3581400" cy="3581400"/>
            <wp:effectExtent l="0" t="0" r="0" b="0"/>
            <wp:docPr id="500249184" name="Picture 500249184" title=""/>
            <wp:cNvGraphicFramePr>
              <a:graphicFrameLocks noChangeAspect="1"/>
            </wp:cNvGraphicFramePr>
            <a:graphic>
              <a:graphicData uri="http://schemas.openxmlformats.org/drawingml/2006/picture">
                <pic:pic>
                  <pic:nvPicPr>
                    <pic:cNvPr id="0" name="Picture 500249184"/>
                    <pic:cNvPicPr/>
                  </pic:nvPicPr>
                  <pic:blipFill>
                    <a:blip r:embed="R954eee89826a44a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581400" cy="3581400"/>
                    </a:xfrm>
                    <a:prstGeom prst="rect">
                      <a:avLst/>
                    </a:prstGeom>
                  </pic:spPr>
                </pic:pic>
              </a:graphicData>
            </a:graphic>
          </wp:inline>
        </w:drawing>
      </w:r>
    </w:p>
    <w:p w:rsidRPr="00C2193C" w:rsidR="00426721" w:rsidP="62096804" w:rsidRDefault="2EF67790" w14:paraId="14052ACB" w14:textId="2FE2E44E">
      <w:pPr>
        <w:pStyle w:val="ListBullet"/>
        <w:numPr>
          <w:numId w:val="0"/>
        </w:numPr>
        <w:ind w:left="0"/>
        <w:rPr>
          <w:rFonts w:ascii="Franklin Gothic Book" w:hAnsi="Franklin Gothic Book" w:asciiTheme="majorAscii" w:hAnsiTheme="majorAscii"/>
          <w:b w:val="1"/>
          <w:bCs w:val="1"/>
          <w:i w:val="1"/>
          <w:iCs w:val="1"/>
          <w:sz w:val="28"/>
          <w:szCs w:val="28"/>
        </w:rPr>
      </w:pPr>
    </w:p>
    <w:p w:rsidRPr="00C2193C" w:rsidR="00426721" w:rsidP="62096804" w:rsidRDefault="2EF67790" w14:paraId="5EFDD14D" w14:textId="64175347">
      <w:pPr>
        <w:pStyle w:val="ListBullet"/>
        <w:rPr>
          <w:rFonts w:ascii="Franklin Gothic Book" w:hAnsi="Franklin Gothic Book" w:asciiTheme="majorAscii" w:hAnsiTheme="majorAscii"/>
        </w:rPr>
      </w:pPr>
      <w:r w:rsidRPr="62096804" w:rsidR="67B095B6">
        <w:rPr>
          <w:rFonts w:ascii="Franklin Gothic Book" w:hAnsi="Franklin Gothic Book" w:asciiTheme="majorAscii" w:hAnsiTheme="majorAscii"/>
          <w:b w:val="1"/>
          <w:bCs w:val="1"/>
          <w:i w:val="1"/>
          <w:iCs w:val="1"/>
          <w:sz w:val="24"/>
          <w:szCs w:val="24"/>
        </w:rPr>
        <w:t>Stories: No Caption needed, insert link on stories as swipe up and insert hashtag on the app.</w:t>
      </w:r>
    </w:p>
    <w:p w:rsidRPr="00C2193C" w:rsidR="00426721" w:rsidP="62096804" w:rsidRDefault="2EF67790" w14:paraId="2AEC6EE7" w14:textId="192D4707">
      <w:pPr>
        <w:pStyle w:val="ListBullet"/>
        <w:numPr>
          <w:numId w:val="0"/>
        </w:numPr>
        <w:ind w:left="0"/>
        <w:rPr>
          <w:rFonts w:ascii="Franklin Gothic Book" w:hAnsi="Franklin Gothic Book" w:asciiTheme="majorAscii" w:hAnsiTheme="majorAscii"/>
        </w:rPr>
      </w:pPr>
      <w:r w:rsidR="3F156D05">
        <w:drawing>
          <wp:inline wp14:editId="553072B5" wp14:anchorId="459C535B">
            <wp:extent cx="2134195" cy="3794124"/>
            <wp:effectExtent l="0" t="0" r="0" b="0"/>
            <wp:docPr id="756897818" name="Picture 756897818" title=""/>
            <wp:cNvGraphicFramePr>
              <a:graphicFrameLocks noChangeAspect="1"/>
            </wp:cNvGraphicFramePr>
            <a:graphic>
              <a:graphicData uri="http://schemas.openxmlformats.org/drawingml/2006/picture">
                <pic:pic>
                  <pic:nvPicPr>
                    <pic:cNvPr id="0" name="Picture 756897818"/>
                    <pic:cNvPicPr/>
                  </pic:nvPicPr>
                  <pic:blipFill>
                    <a:blip r:embed="Rdf0e2070b86349a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34195" cy="3794124"/>
                    </a:xfrm>
                    <a:prstGeom prst="rect">
                      <a:avLst/>
                    </a:prstGeom>
                  </pic:spPr>
                </pic:pic>
              </a:graphicData>
            </a:graphic>
          </wp:inline>
        </w:drawing>
      </w:r>
      <w:r w:rsidR="3F156D05">
        <w:drawing>
          <wp:inline wp14:editId="51477606" wp14:anchorId="10C8E446">
            <wp:extent cx="2076450" cy="3767667"/>
            <wp:effectExtent l="0" t="0" r="0" b="0"/>
            <wp:docPr id="1824695391" name="Picture 1824695391" title=""/>
            <wp:cNvGraphicFramePr>
              <a:graphicFrameLocks noChangeAspect="1"/>
            </wp:cNvGraphicFramePr>
            <a:graphic>
              <a:graphicData uri="http://schemas.openxmlformats.org/drawingml/2006/picture">
                <pic:pic>
                  <pic:nvPicPr>
                    <pic:cNvPr id="0" name="Picture 1824695391"/>
                    <pic:cNvPicPr/>
                  </pic:nvPicPr>
                  <pic:blipFill>
                    <a:blip r:embed="Rde6a7ee9ff464b2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076450" cy="3767667"/>
                    </a:xfrm>
                    <a:prstGeom prst="rect">
                      <a:avLst/>
                    </a:prstGeom>
                  </pic:spPr>
                </pic:pic>
              </a:graphicData>
            </a:graphic>
          </wp:inline>
        </w:drawing>
      </w:r>
      <w:r w:rsidR="3F156D05">
        <w:drawing>
          <wp:inline wp14:editId="24670619" wp14:anchorId="4BA25992">
            <wp:extent cx="2105025" cy="3742267"/>
            <wp:effectExtent l="0" t="0" r="0" b="0"/>
            <wp:docPr id="1764229340" name="Picture 1764229340" title=""/>
            <wp:cNvGraphicFramePr>
              <a:graphicFrameLocks noChangeAspect="1"/>
            </wp:cNvGraphicFramePr>
            <a:graphic>
              <a:graphicData uri="http://schemas.openxmlformats.org/drawingml/2006/picture">
                <pic:pic>
                  <pic:nvPicPr>
                    <pic:cNvPr id="0" name="Picture 1764229340"/>
                    <pic:cNvPicPr/>
                  </pic:nvPicPr>
                  <pic:blipFill>
                    <a:blip r:embed="R0954a1e513154ff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05025" cy="3742267"/>
                    </a:xfrm>
                    <a:prstGeom prst="rect">
                      <a:avLst/>
                    </a:prstGeom>
                  </pic:spPr>
                </pic:pic>
              </a:graphicData>
            </a:graphic>
          </wp:inline>
        </w:drawing>
      </w:r>
      <w:r w:rsidR="3F156D05">
        <w:drawing>
          <wp:inline wp14:editId="3DFED284" wp14:anchorId="4985094D">
            <wp:extent cx="2152650" cy="3912658"/>
            <wp:effectExtent l="0" t="0" r="0" b="0"/>
            <wp:docPr id="178956348" name="Picture 178956348" title=""/>
            <wp:cNvGraphicFramePr>
              <a:graphicFrameLocks noChangeAspect="1"/>
            </wp:cNvGraphicFramePr>
            <a:graphic>
              <a:graphicData uri="http://schemas.openxmlformats.org/drawingml/2006/picture">
                <pic:pic>
                  <pic:nvPicPr>
                    <pic:cNvPr id="0" name="Picture 178956348"/>
                    <pic:cNvPicPr/>
                  </pic:nvPicPr>
                  <pic:blipFill>
                    <a:blip r:embed="Rbe8850695b444c3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52650" cy="3912658"/>
                    </a:xfrm>
                    <a:prstGeom prst="rect">
                      <a:avLst/>
                    </a:prstGeom>
                  </pic:spPr>
                </pic:pic>
              </a:graphicData>
            </a:graphic>
          </wp:inline>
        </w:drawing>
      </w:r>
      <w:r w:rsidR="517EA648">
        <w:drawing>
          <wp:inline wp14:editId="799ACA4D" wp14:anchorId="3EE8C096">
            <wp:extent cx="2218134" cy="3943350"/>
            <wp:effectExtent l="0" t="0" r="0" b="0"/>
            <wp:docPr id="884969027" name="Picture 884969027" title=""/>
            <wp:cNvGraphicFramePr>
              <a:graphicFrameLocks noChangeAspect="1"/>
            </wp:cNvGraphicFramePr>
            <a:graphic>
              <a:graphicData uri="http://schemas.openxmlformats.org/drawingml/2006/picture">
                <pic:pic>
                  <pic:nvPicPr>
                    <pic:cNvPr id="0" name="Picture 884969027"/>
                    <pic:cNvPicPr/>
                  </pic:nvPicPr>
                  <pic:blipFill>
                    <a:blip r:embed="R1a2a7304dce7423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218134" cy="3943350"/>
                    </a:xfrm>
                    <a:prstGeom prst="rect">
                      <a:avLst/>
                    </a:prstGeom>
                  </pic:spPr>
                </pic:pic>
              </a:graphicData>
            </a:graphic>
          </wp:inline>
        </w:drawing>
      </w:r>
      <w:r w:rsidR="3F156D05">
        <w:drawing>
          <wp:inline wp14:editId="66FA7499" wp14:anchorId="18519C32">
            <wp:extent cx="2210395" cy="3929592"/>
            <wp:effectExtent l="0" t="0" r="0" b="0"/>
            <wp:docPr id="1159737533" name="Picture 1159737533" title=""/>
            <wp:cNvGraphicFramePr>
              <a:graphicFrameLocks noChangeAspect="1"/>
            </wp:cNvGraphicFramePr>
            <a:graphic>
              <a:graphicData uri="http://schemas.openxmlformats.org/drawingml/2006/picture">
                <pic:pic>
                  <pic:nvPicPr>
                    <pic:cNvPr id="0" name="Picture 1159737533"/>
                    <pic:cNvPicPr/>
                  </pic:nvPicPr>
                  <pic:blipFill>
                    <a:blip r:embed="R40fd66d0c04e43f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210395" cy="3929592"/>
                    </a:xfrm>
                    <a:prstGeom prst="rect">
                      <a:avLst/>
                    </a:prstGeom>
                  </pic:spPr>
                </pic:pic>
              </a:graphicData>
            </a:graphic>
          </wp:inline>
        </w:drawing>
      </w:r>
      <w:r w:rsidR="3F156D05">
        <w:drawing>
          <wp:inline wp14:editId="43E58B02" wp14:anchorId="206A1976">
            <wp:extent cx="2095500" cy="3725334"/>
            <wp:effectExtent l="0" t="0" r="0" b="0"/>
            <wp:docPr id="1799875618" name="Picture 1799875618" title=""/>
            <wp:cNvGraphicFramePr>
              <a:graphicFrameLocks noChangeAspect="1"/>
            </wp:cNvGraphicFramePr>
            <a:graphic>
              <a:graphicData uri="http://schemas.openxmlformats.org/drawingml/2006/picture">
                <pic:pic>
                  <pic:nvPicPr>
                    <pic:cNvPr id="0" name="Picture 1799875618"/>
                    <pic:cNvPicPr/>
                  </pic:nvPicPr>
                  <pic:blipFill>
                    <a:blip r:embed="R2b2b1674dab54c3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095500" cy="3725334"/>
                    </a:xfrm>
                    <a:prstGeom prst="rect">
                      <a:avLst/>
                    </a:prstGeom>
                  </pic:spPr>
                </pic:pic>
              </a:graphicData>
            </a:graphic>
          </wp:inline>
        </w:drawing>
      </w:r>
      <w:r w:rsidR="3F156D05">
        <w:drawing>
          <wp:inline wp14:editId="55B009C9" wp14:anchorId="6DA0400D">
            <wp:extent cx="2031802" cy="3745442"/>
            <wp:effectExtent l="0" t="0" r="0" b="0"/>
            <wp:docPr id="311496779" name="Picture 311496779" title=""/>
            <wp:cNvGraphicFramePr>
              <a:graphicFrameLocks noChangeAspect="1"/>
            </wp:cNvGraphicFramePr>
            <a:graphic>
              <a:graphicData uri="http://schemas.openxmlformats.org/drawingml/2006/picture">
                <pic:pic>
                  <pic:nvPicPr>
                    <pic:cNvPr id="0" name="Picture 311496779"/>
                    <pic:cNvPicPr/>
                  </pic:nvPicPr>
                  <pic:blipFill>
                    <a:blip r:embed="Rb1409aa70dba492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031802" cy="3745442"/>
                    </a:xfrm>
                    <a:prstGeom prst="rect">
                      <a:avLst/>
                    </a:prstGeom>
                  </pic:spPr>
                </pic:pic>
              </a:graphicData>
            </a:graphic>
          </wp:inline>
        </w:drawing>
      </w:r>
      <w:r w:rsidR="3F156D05">
        <w:drawing>
          <wp:inline wp14:editId="721C8B17" wp14:anchorId="334B8267">
            <wp:extent cx="2091333" cy="3717925"/>
            <wp:effectExtent l="0" t="0" r="0" b="0"/>
            <wp:docPr id="837637288" name="Picture 837637288" title=""/>
            <wp:cNvGraphicFramePr>
              <a:graphicFrameLocks noChangeAspect="1"/>
            </wp:cNvGraphicFramePr>
            <a:graphic>
              <a:graphicData uri="http://schemas.openxmlformats.org/drawingml/2006/picture">
                <pic:pic>
                  <pic:nvPicPr>
                    <pic:cNvPr id="0" name="Picture 837637288"/>
                    <pic:cNvPicPr/>
                  </pic:nvPicPr>
                  <pic:blipFill>
                    <a:blip r:embed="Ra8bc177d558f405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091333" cy="3717925"/>
                    </a:xfrm>
                    <a:prstGeom prst="rect">
                      <a:avLst/>
                    </a:prstGeom>
                  </pic:spPr>
                </pic:pic>
              </a:graphicData>
            </a:graphic>
          </wp:inline>
        </w:drawing>
      </w:r>
      <w:r w:rsidR="3F156D05">
        <w:drawing>
          <wp:inline wp14:editId="3F2BCAB7" wp14:anchorId="32C6DED3">
            <wp:extent cx="2105025" cy="3742267"/>
            <wp:effectExtent l="0" t="0" r="0" b="0"/>
            <wp:docPr id="1895304487" name="Picture 1895304487" title=""/>
            <wp:cNvGraphicFramePr>
              <a:graphicFrameLocks noChangeAspect="1"/>
            </wp:cNvGraphicFramePr>
            <a:graphic>
              <a:graphicData uri="http://schemas.openxmlformats.org/drawingml/2006/picture">
                <pic:pic>
                  <pic:nvPicPr>
                    <pic:cNvPr id="0" name="Picture 1895304487"/>
                    <pic:cNvPicPr/>
                  </pic:nvPicPr>
                  <pic:blipFill>
                    <a:blip r:embed="R35755b5f129f460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05025" cy="3742267"/>
                    </a:xfrm>
                    <a:prstGeom prst="rect">
                      <a:avLst/>
                    </a:prstGeom>
                  </pic:spPr>
                </pic:pic>
              </a:graphicData>
            </a:graphic>
          </wp:inline>
        </w:drawing>
      </w:r>
      <w:r w:rsidR="3F156D05">
        <w:drawing>
          <wp:inline wp14:editId="74742358" wp14:anchorId="5D5864CF">
            <wp:extent cx="2062758" cy="3762375"/>
            <wp:effectExtent l="0" t="0" r="0" b="0"/>
            <wp:docPr id="767951887" name="Picture 767951887" title=""/>
            <wp:cNvGraphicFramePr>
              <a:graphicFrameLocks noChangeAspect="1"/>
            </wp:cNvGraphicFramePr>
            <a:graphic>
              <a:graphicData uri="http://schemas.openxmlformats.org/drawingml/2006/picture">
                <pic:pic>
                  <pic:nvPicPr>
                    <pic:cNvPr id="0" name="Picture 767951887"/>
                    <pic:cNvPicPr/>
                  </pic:nvPicPr>
                  <pic:blipFill>
                    <a:blip r:embed="R5cde16bb82c646a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062758" cy="3762375"/>
                    </a:xfrm>
                    <a:prstGeom prst="rect">
                      <a:avLst/>
                    </a:prstGeom>
                  </pic:spPr>
                </pic:pic>
              </a:graphicData>
            </a:graphic>
          </wp:inline>
        </w:drawing>
      </w:r>
      <w:r w:rsidR="3F156D05">
        <w:drawing>
          <wp:inline wp14:editId="22DD3406" wp14:anchorId="27BFFF8F">
            <wp:extent cx="2041326" cy="3743325"/>
            <wp:effectExtent l="0" t="0" r="0" b="0"/>
            <wp:docPr id="1987895294" name="Picture 1987895294" title=""/>
            <wp:cNvGraphicFramePr>
              <a:graphicFrameLocks noChangeAspect="1"/>
            </wp:cNvGraphicFramePr>
            <a:graphic>
              <a:graphicData uri="http://schemas.openxmlformats.org/drawingml/2006/picture">
                <pic:pic>
                  <pic:nvPicPr>
                    <pic:cNvPr id="0" name="Picture 1987895294"/>
                    <pic:cNvPicPr/>
                  </pic:nvPicPr>
                  <pic:blipFill>
                    <a:blip r:embed="R7ec33b82e7a4488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041326" cy="3743325"/>
                    </a:xfrm>
                    <a:prstGeom prst="rect">
                      <a:avLst/>
                    </a:prstGeom>
                  </pic:spPr>
                </pic:pic>
              </a:graphicData>
            </a:graphic>
          </wp:inline>
        </w:drawing>
      </w:r>
    </w:p>
    <w:sectPr w:rsidRPr="00C2193C" w:rsidR="00426721" w:rsidSect="00867D5D">
      <w:headerReference w:type="even" r:id="rId59"/>
      <w:headerReference w:type="default" r:id="rId60"/>
      <w:footerReference w:type="default" r:id="rId61"/>
      <w:headerReference w:type="first" r:id="rId62"/>
      <w:footerReference w:type="first" r:id="rId63"/>
      <w:pgSz w:w="12240" w:h="15840" w:orient="portrait"/>
      <w:pgMar w:top="2160" w:right="720" w:bottom="1440" w:left="720" w:header="720" w:footer="288" w:gutter="0"/>
      <w:pgNumType w:start="1"/>
      <w:cols w:space="720"/>
      <w:titlePg/>
      <w:docGrid w:linePitch="360"/>
    </w:sectPr>
  </w:body>
</w:document>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587D55" w:rsidP="00E62CBF" w:rsidRDefault="00587D55" w14:paraId="2BC8CB41" w14:textId="77777777">
      <w:r>
        <w:separator/>
      </w:r>
    </w:p>
    <w:p w:rsidR="00587D55" w:rsidP="00E62CBF" w:rsidRDefault="00587D55" w14:paraId="512A43DF" w14:textId="77777777"/>
    <w:p w:rsidR="00587D55" w:rsidP="00E62CBF" w:rsidRDefault="00587D55" w14:paraId="5D7A91E2" w14:textId="77777777"/>
  </w:endnote>
  <w:endnote w:type="continuationSeparator" w:id="0">
    <w:p w:rsidR="00587D55" w:rsidP="00E62CBF" w:rsidRDefault="00587D55" w14:paraId="7F39D993" w14:textId="77777777">
      <w:r>
        <w:continuationSeparator/>
      </w:r>
    </w:p>
    <w:p w:rsidR="00587D55" w:rsidP="00E62CBF" w:rsidRDefault="00587D55" w14:paraId="695CEBE3" w14:textId="77777777"/>
    <w:p w:rsidR="00587D55" w:rsidP="00E62CBF" w:rsidRDefault="00587D55" w14:paraId="2CD25DAD" w14:textId="77777777"/>
  </w:endnote>
  <w:endnote w:type="continuationNotice" w:id="1">
    <w:p w:rsidR="00587D55" w:rsidRDefault="00587D55" w14:paraId="182DF5E3"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altName w:val="Cambria"/>
    <w:panose1 w:val="00000000000000000000"/>
    <w:charset w:val="00"/>
    <w:family w:val="roman"/>
    <w:notTrueType/>
    <w:pitch w:val="default"/>
  </w:font>
  <w:font w:name="MS Mincho">
    <w:altName w:val="ＭＳ 明朝"/>
    <w:panose1 w:val="02020609040205080304"/>
    <w:charset w:val="80"/>
    <w:family w:val="roman"/>
    <w:pitch w:val="fixed"/>
    <w:sig w:usb0="00000001" w:usb1="08070000" w:usb2="00000010" w:usb3="00000000" w:csb0="00020000" w:csb1="00000000"/>
  </w:font>
  <w:font w:name="Courier">
    <w:panose1 w:val="02070409020205020404"/>
    <w:charset w:val="00"/>
    <w:family w:val="modern"/>
    <w:pitch w:val="fixed"/>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Lucida Grande">
    <w:altName w:val="Segoe UI"/>
    <w:charset w:val="00"/>
    <w:family w:val="auto"/>
    <w:pitch w:val="variable"/>
    <w:sig w:usb0="A1002AE7" w:usb1="C0000063" w:usb2="00000038" w:usb3="00000000" w:csb0="000000BF" w:csb1="00000000"/>
  </w:font>
  <w:font w:name="Arial Nova">
    <w:charset w:val="00"/>
    <w:family w:val="swiss"/>
    <w:pitch w:val="variable"/>
    <w:sig w:usb0="0000028F" w:usb1="00000002" w:usb2="00000000" w:usb3="00000000" w:csb0="0000019F" w:csb1="00000000"/>
  </w:font>
  <w:font w:name="Roboto">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000247B" w:usb2="00000009" w:usb3="00000000" w:csb0="000001FF" w:csb1="00000000"/>
  </w:font>
  <w:font w:name="Franklin Gothic Demi">
    <w:altName w:val="Calibri"/>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2" w:type="dxa"/>
        <w:left w:w="0" w:type="dxa"/>
        <w:right w:w="0" w:type="dxa"/>
      </w:tblCellMar>
      <w:tblLook w:val="04A0" w:firstRow="1" w:lastRow="0" w:firstColumn="1" w:lastColumn="0" w:noHBand="0" w:noVBand="1"/>
    </w:tblPr>
    <w:tblGrid>
      <w:gridCol w:w="3240"/>
      <w:gridCol w:w="5400"/>
    </w:tblGrid>
    <w:tr w:rsidRPr="000F64C5" w:rsidR="000F64C5" w:rsidTr="006E2EE3" w14:paraId="526A77A3" w14:textId="77777777">
      <w:tc>
        <w:tcPr>
          <w:tcW w:w="3240" w:type="dxa"/>
          <w:shd w:val="clear" w:color="auto" w:fill="auto"/>
          <w:vAlign w:val="bottom"/>
        </w:tcPr>
        <w:p w:rsidRPr="000F64C5" w:rsidR="000F64C5" w:rsidP="00E62CBF" w:rsidRDefault="00ED11E2" w14:paraId="55CDAFBB" w14:textId="77777777">
          <w:pPr>
            <w:pStyle w:val="Footer"/>
          </w:pPr>
          <w:r w:rsidRPr="006E2EE3">
            <w:rPr>
              <w:rFonts w:ascii="Franklin Gothic Demi" w:hAnsi="Franklin Gothic Demi"/>
              <w:b/>
              <w:color w:val="31B8DC"/>
              <w:sz w:val="20"/>
              <w:szCs w:val="20"/>
            </w:rPr>
            <w:t>independentsector.org</w:t>
          </w:r>
        </w:p>
      </w:tc>
      <w:tc>
        <w:tcPr>
          <w:tcW w:w="5400" w:type="dxa"/>
          <w:vAlign w:val="bottom"/>
        </w:tcPr>
        <w:p w:rsidRPr="00E62CBF" w:rsidR="000F64C5" w:rsidP="00ED11E2" w:rsidRDefault="000F64C5" w14:paraId="4EDB697B" w14:textId="77777777">
          <w:pPr>
            <w:pStyle w:val="Footer"/>
            <w:rPr>
              <w:rFonts w:ascii="Franklin Gothic Demi" w:hAnsi="Franklin Gothic Demi"/>
              <w:b/>
              <w:color w:val="7AC143" w:themeColor="accent1"/>
              <w:sz w:val="20"/>
              <w:szCs w:val="20"/>
            </w:rPr>
          </w:pPr>
        </w:p>
      </w:tc>
    </w:tr>
  </w:tbl>
  <w:p w:rsidRPr="000F64C5" w:rsidR="006A6977" w:rsidP="00E62CBF" w:rsidRDefault="006A6977" w14:paraId="597C8DE4"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2" w:type="dxa"/>
        <w:left w:w="0" w:type="dxa"/>
        <w:right w:w="0" w:type="dxa"/>
      </w:tblCellMar>
      <w:tblLook w:val="04A0" w:firstRow="1" w:lastRow="0" w:firstColumn="1" w:lastColumn="0" w:noHBand="0" w:noVBand="1"/>
    </w:tblPr>
    <w:tblGrid>
      <w:gridCol w:w="3240"/>
      <w:gridCol w:w="7560"/>
    </w:tblGrid>
    <w:tr w:rsidRPr="00E62CBF" w:rsidR="006A6977" w:rsidTr="00ED11E2" w14:paraId="42BBB404" w14:textId="77777777">
      <w:trPr>
        <w:trHeight w:val="28"/>
      </w:trPr>
      <w:tc>
        <w:tcPr>
          <w:tcW w:w="3240" w:type="dxa"/>
          <w:vAlign w:val="bottom"/>
        </w:tcPr>
        <w:p w:rsidRPr="006E2EE3" w:rsidR="006A6977" w:rsidP="00E62CBF" w:rsidRDefault="000F64C5" w14:paraId="77530A6D" w14:textId="77777777">
          <w:pPr>
            <w:pStyle w:val="Footer"/>
            <w:rPr>
              <w:rFonts w:ascii="Franklin Gothic Demi" w:hAnsi="Franklin Gothic Demi" w:cstheme="minorHAnsi"/>
              <w:b/>
              <w:color w:val="31B8DC"/>
              <w:sz w:val="20"/>
              <w:szCs w:val="20"/>
            </w:rPr>
          </w:pPr>
          <w:r w:rsidRPr="006E2EE3">
            <w:rPr>
              <w:rFonts w:ascii="Franklin Gothic Demi" w:hAnsi="Franklin Gothic Demi"/>
              <w:b/>
              <w:color w:val="31B8DC"/>
              <w:sz w:val="20"/>
              <w:szCs w:val="20"/>
            </w:rPr>
            <w:t>i</w:t>
          </w:r>
          <w:r w:rsidRPr="006E2EE3" w:rsidR="004B4F51">
            <w:rPr>
              <w:rFonts w:ascii="Franklin Gothic Demi" w:hAnsi="Franklin Gothic Demi"/>
              <w:b/>
              <w:color w:val="31B8DC"/>
              <w:sz w:val="20"/>
              <w:szCs w:val="20"/>
            </w:rPr>
            <w:t>ndependentsector.org</w:t>
          </w:r>
        </w:p>
      </w:tc>
      <w:tc>
        <w:tcPr>
          <w:tcW w:w="7560" w:type="dxa"/>
          <w:vAlign w:val="bottom"/>
        </w:tcPr>
        <w:p w:rsidRPr="00E62CBF" w:rsidR="006A6977" w:rsidP="00ED11E2" w:rsidRDefault="004B4F51" w14:paraId="47C3EF2F" w14:textId="3B0BC381">
          <w:pPr>
            <w:pStyle w:val="Footer"/>
            <w:jc w:val="right"/>
            <w:rPr>
              <w:sz w:val="18"/>
              <w:szCs w:val="18"/>
            </w:rPr>
          </w:pPr>
          <w:r w:rsidRPr="00E62CBF">
            <w:rPr>
              <w:sz w:val="18"/>
              <w:szCs w:val="18"/>
            </w:rPr>
            <w:t>16</w:t>
          </w:r>
          <w:r w:rsidR="00137F58">
            <w:rPr>
              <w:sz w:val="18"/>
              <w:szCs w:val="18"/>
            </w:rPr>
            <w:t>02</w:t>
          </w:r>
          <w:r w:rsidRPr="00E62CBF">
            <w:rPr>
              <w:sz w:val="18"/>
              <w:szCs w:val="18"/>
            </w:rPr>
            <w:t xml:space="preserve"> L </w:t>
          </w:r>
          <w:r w:rsidRPr="00E62CBF" w:rsidR="00E62CBF">
            <w:rPr>
              <w:sz w:val="18"/>
              <w:szCs w:val="18"/>
            </w:rPr>
            <w:t xml:space="preserve">St. </w:t>
          </w:r>
          <w:r w:rsidRPr="00E62CBF">
            <w:rPr>
              <w:sz w:val="18"/>
              <w:szCs w:val="18"/>
            </w:rPr>
            <w:t xml:space="preserve">NW, </w:t>
          </w:r>
          <w:r w:rsidRPr="00E62CBF" w:rsidR="00E62CBF">
            <w:rPr>
              <w:sz w:val="18"/>
              <w:szCs w:val="18"/>
            </w:rPr>
            <w:t xml:space="preserve">Suite 900, </w:t>
          </w:r>
          <w:r w:rsidRPr="00E62CBF">
            <w:rPr>
              <w:sz w:val="18"/>
              <w:szCs w:val="18"/>
            </w:rPr>
            <w:t>Washington, DC 200</w:t>
          </w:r>
          <w:r w:rsidRPr="00E62CBF" w:rsidR="000F64C5">
            <w:rPr>
              <w:sz w:val="18"/>
              <w:szCs w:val="18"/>
            </w:rPr>
            <w:t>36</w:t>
          </w:r>
          <w:r w:rsidRPr="00E62CBF" w:rsidR="00E62CBF">
            <w:rPr>
              <w:sz w:val="18"/>
              <w:szCs w:val="18"/>
            </w:rPr>
            <w:t xml:space="preserve"> </w:t>
          </w:r>
          <w:r w:rsidRPr="00E62CBF" w:rsidR="00A3149E">
            <w:rPr>
              <w:sz w:val="18"/>
              <w:szCs w:val="18"/>
            </w:rPr>
            <w:t>| 202</w:t>
          </w:r>
          <w:r w:rsidRPr="00E62CBF" w:rsidR="00E62CBF">
            <w:rPr>
              <w:sz w:val="18"/>
              <w:szCs w:val="18"/>
            </w:rPr>
            <w:t>.467.6100</w:t>
          </w:r>
        </w:p>
      </w:tc>
    </w:tr>
  </w:tbl>
  <w:p w:rsidRPr="00E62CBF" w:rsidR="006A6977" w:rsidP="00E62CBF" w:rsidRDefault="006A6977" w14:paraId="35F5E468" w14:textId="77777777">
    <w:pPr>
      <w:pStyle w:val="Footer"/>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587D55" w:rsidP="00E62CBF" w:rsidRDefault="00587D55" w14:paraId="6F4DCBB6" w14:textId="77777777">
      <w:r>
        <w:separator/>
      </w:r>
    </w:p>
    <w:p w:rsidR="00587D55" w:rsidP="00E62CBF" w:rsidRDefault="00587D55" w14:paraId="168CED58" w14:textId="77777777"/>
    <w:p w:rsidR="00587D55" w:rsidP="00E62CBF" w:rsidRDefault="00587D55" w14:paraId="377A15EC" w14:textId="77777777"/>
  </w:footnote>
  <w:footnote w:type="continuationSeparator" w:id="0">
    <w:p w:rsidR="00587D55" w:rsidP="00E62CBF" w:rsidRDefault="00587D55" w14:paraId="7C8E8F34" w14:textId="77777777">
      <w:r>
        <w:continuationSeparator/>
      </w:r>
    </w:p>
    <w:p w:rsidR="00587D55" w:rsidP="00E62CBF" w:rsidRDefault="00587D55" w14:paraId="0418BEC5" w14:textId="77777777"/>
    <w:p w:rsidR="00587D55" w:rsidP="00E62CBF" w:rsidRDefault="00587D55" w14:paraId="445B4F3A" w14:textId="77777777"/>
  </w:footnote>
  <w:footnote w:type="continuationNotice" w:id="1">
    <w:p w:rsidR="00587D55" w:rsidRDefault="00587D55" w14:paraId="2AA283E5" w14:textId="7777777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E62CBF" w:rsidRDefault="00E62CBF" w14:paraId="67799711" w14:textId="7337DBDF">
    <w:pPr>
      <w:pStyle w:val="Head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end"/>
    </w:r>
  </w:p>
  <w:p w:rsidR="000F64C5" w:rsidP="00E62CBF" w:rsidRDefault="000F64C5" w14:paraId="3EA54F2D" w14:textId="77777777">
    <w:pPr>
      <w:pStyle w:val="Header"/>
      <w:ind w:right="360"/>
      <w:rPr>
        <w:rStyle w:val="PageNumber"/>
      </w:rPr>
    </w:pPr>
  </w:p>
  <w:p w:rsidR="000F64C5" w:rsidP="00E62CBF" w:rsidRDefault="000F64C5" w14:paraId="66DB4FAE"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okmarkStart w:name="Test" w:displacedByCustomXml="next" w:id="101"/>
  <w:bookmarkStart w:name="Staffing" w:displacedByCustomXml="next" w:id="102"/>
  <w:sdt>
    <w:sdtPr>
      <w:rPr>
        <w:rStyle w:val="PageNumber"/>
        <w:sz w:val="18"/>
        <w:szCs w:val="18"/>
      </w:rPr>
      <w:id w:val="-1008606625"/>
      <w:docPartObj>
        <w:docPartGallery w:val="Page Numbers (Top of Page)"/>
        <w:docPartUnique/>
      </w:docPartObj>
    </w:sdtPr>
    <w:sdtContent>
      <w:p w:rsidRPr="00E62CBF" w:rsidR="00E62CBF" w:rsidP="00ED11E2" w:rsidRDefault="00E62CBF" w14:paraId="5FD5D700" w14:textId="77777777">
        <w:pPr>
          <w:pStyle w:val="Header"/>
          <w:framePr w:wrap="none" w:hAnchor="page" w:vAnchor="text" w:x="11401" w:y="1"/>
          <w:rPr>
            <w:rStyle w:val="PageNumber"/>
            <w:sz w:val="18"/>
            <w:szCs w:val="18"/>
          </w:rPr>
        </w:pPr>
        <w:r w:rsidRPr="00E62CBF">
          <w:rPr>
            <w:rStyle w:val="PageNumber"/>
            <w:sz w:val="18"/>
            <w:szCs w:val="18"/>
          </w:rPr>
          <w:fldChar w:fldCharType="begin"/>
        </w:r>
        <w:r w:rsidRPr="00E62CBF">
          <w:rPr>
            <w:rStyle w:val="PageNumber"/>
            <w:sz w:val="18"/>
            <w:szCs w:val="18"/>
          </w:rPr>
          <w:instrText xml:space="preserve"> PAGE </w:instrText>
        </w:r>
        <w:r w:rsidRPr="00E62CBF">
          <w:rPr>
            <w:rStyle w:val="PageNumber"/>
            <w:sz w:val="18"/>
            <w:szCs w:val="18"/>
          </w:rPr>
          <w:fldChar w:fldCharType="separate"/>
        </w:r>
        <w:r w:rsidRPr="00E62CBF">
          <w:rPr>
            <w:rStyle w:val="PageNumber"/>
            <w:noProof/>
            <w:sz w:val="18"/>
            <w:szCs w:val="18"/>
          </w:rPr>
          <w:t>2</w:t>
        </w:r>
        <w:r w:rsidRPr="00E62CBF">
          <w:rPr>
            <w:rStyle w:val="PageNumber"/>
            <w:sz w:val="18"/>
            <w:szCs w:val="18"/>
          </w:rPr>
          <w:fldChar w:fldCharType="end"/>
        </w:r>
      </w:p>
    </w:sdtContent>
  </w:sdt>
  <w:p w:rsidRPr="00E62CBF" w:rsidR="006A6977" w:rsidP="00E62CBF" w:rsidRDefault="00CF1410" w14:paraId="29A5FFB5" w14:textId="5DE79FE5">
    <w:pPr>
      <w:pStyle w:val="Header"/>
      <w:ind w:right="360"/>
      <w:jc w:val="left"/>
      <w:rPr>
        <w:sz w:val="20"/>
        <w:szCs w:val="20"/>
      </w:rPr>
    </w:pPr>
    <w:r w:rsidRPr="00E62CBF">
      <w:rPr>
        <w:sz w:val="20"/>
        <w:szCs w:val="20"/>
      </w:rPr>
      <w:t>Document Title</w:t>
    </w:r>
  </w:p>
  <w:bookmarkEnd w:id="102"/>
  <w:bookmarkEnd w:id="101"/>
  <w:p w:rsidRPr="006E1FF1" w:rsidR="006A6977" w:rsidP="00E62CBF" w:rsidRDefault="006A6977" w14:paraId="604F7B06" w14:textId="77777777">
    <w:pPr>
      <w:pStyle w:val="Header"/>
    </w:pPr>
  </w:p>
  <w:p w:rsidRPr="006A6977" w:rsidR="006A6977" w:rsidP="00E62CBF" w:rsidRDefault="006A6977" w14:paraId="642F7ED4"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du wp14">
  <w:p w:rsidR="006A6977" w:rsidP="00577A41" w:rsidRDefault="00577A41" w14:paraId="62825A97" w14:textId="305A74A0">
    <w:pPr>
      <w:pStyle w:val="Header"/>
      <w:jc w:val="left"/>
    </w:pPr>
    <w:r>
      <w:rPr>
        <w:noProof/>
      </w:rPr>
      <w:drawing>
        <wp:inline distT="0" distB="0" distL="0" distR="0" wp14:anchorId="39F11611" wp14:editId="70E85999">
          <wp:extent cx="2093751" cy="550191"/>
          <wp:effectExtent l="0" t="0" r="1905" b="2540"/>
          <wp:docPr id="4" name="Picture 4"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logo&#10;&#10;Description automatically generated"/>
                  <pic:cNvPicPr/>
                </pic:nvPicPr>
                <pic:blipFill>
                  <a:blip r:embed="rId1"/>
                  <a:stretch>
                    <a:fillRect/>
                  </a:stretch>
                </pic:blipFill>
                <pic:spPr>
                  <a:xfrm>
                    <a:off x="0" y="0"/>
                    <a:ext cx="2171773" cy="570693"/>
                  </a:xfrm>
                  <a:prstGeom prst="rect">
                    <a:avLst/>
                  </a:prstGeom>
                </pic:spPr>
              </pic:pic>
            </a:graphicData>
          </a:graphic>
        </wp:inline>
      </w:drawing>
    </w:r>
    <w:r w:rsidR="002643CA">
      <w:rPr>
        <w:noProof/>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xmlns:w="http://schemas.openxmlformats.org/wordprocessingml/2006/main" w:abstractNumId="36">
    <w:nsid w:val="43d3a945"/>
    <w:multiLevelType xmlns:w="http://schemas.openxmlformats.org/wordprocessingml/2006/main" w:val="hybridMultilevel"/>
    <w:lvl xmlns:w="http://schemas.openxmlformats.org/wordprocessingml/2006/main" w:ilvl="0">
      <w:start w:val="1"/>
      <w:numFmt w:val="bullet"/>
      <w:lvlText w:val="o"/>
      <w:lvlJc w:val="left"/>
      <w:pPr>
        <w:ind w:left="1080" w:hanging="360"/>
      </w:pPr>
      <w:rPr>
        <w:rFonts w:hint="default" w:ascii="Courier New" w:hAnsi="Courier New"/>
      </w:rPr>
    </w:lvl>
    <w:lvl xmlns:w="http://schemas.openxmlformats.org/wordprocessingml/2006/main" w:ilvl="1">
      <w:start w:val="1"/>
      <w:numFmt w:val="bullet"/>
      <w:lvlText w:val="o"/>
      <w:lvlJc w:val="left"/>
      <w:pPr>
        <w:ind w:left="1800" w:hanging="360"/>
      </w:pPr>
      <w:rPr>
        <w:rFonts w:hint="default" w:ascii="Courier New" w:hAnsi="Courier New"/>
      </w:rPr>
    </w:lvl>
    <w:lvl xmlns:w="http://schemas.openxmlformats.org/wordprocessingml/2006/main" w:ilvl="2">
      <w:start w:val="1"/>
      <w:numFmt w:val="bullet"/>
      <w:lvlText w:val=""/>
      <w:lvlJc w:val="left"/>
      <w:pPr>
        <w:ind w:left="2520" w:hanging="360"/>
      </w:pPr>
      <w:rPr>
        <w:rFonts w:hint="default" w:ascii="Wingdings" w:hAnsi="Wingdings"/>
      </w:rPr>
    </w:lvl>
    <w:lvl xmlns:w="http://schemas.openxmlformats.org/wordprocessingml/2006/main" w:ilvl="3">
      <w:start w:val="1"/>
      <w:numFmt w:val="bullet"/>
      <w:lvlText w:val=""/>
      <w:lvlJc w:val="left"/>
      <w:pPr>
        <w:ind w:left="3240" w:hanging="360"/>
      </w:pPr>
      <w:rPr>
        <w:rFonts w:hint="default" w:ascii="Symbol" w:hAnsi="Symbol"/>
      </w:rPr>
    </w:lvl>
    <w:lvl xmlns:w="http://schemas.openxmlformats.org/wordprocessingml/2006/main" w:ilvl="4">
      <w:start w:val="1"/>
      <w:numFmt w:val="bullet"/>
      <w:lvlText w:val="o"/>
      <w:lvlJc w:val="left"/>
      <w:pPr>
        <w:ind w:left="3960" w:hanging="360"/>
      </w:pPr>
      <w:rPr>
        <w:rFonts w:hint="default" w:ascii="Courier New" w:hAnsi="Courier New"/>
      </w:rPr>
    </w:lvl>
    <w:lvl xmlns:w="http://schemas.openxmlformats.org/wordprocessingml/2006/main" w:ilvl="5">
      <w:start w:val="1"/>
      <w:numFmt w:val="bullet"/>
      <w:lvlText w:val=""/>
      <w:lvlJc w:val="left"/>
      <w:pPr>
        <w:ind w:left="4680" w:hanging="360"/>
      </w:pPr>
      <w:rPr>
        <w:rFonts w:hint="default" w:ascii="Wingdings" w:hAnsi="Wingdings"/>
      </w:rPr>
    </w:lvl>
    <w:lvl xmlns:w="http://schemas.openxmlformats.org/wordprocessingml/2006/main" w:ilvl="6">
      <w:start w:val="1"/>
      <w:numFmt w:val="bullet"/>
      <w:lvlText w:val=""/>
      <w:lvlJc w:val="left"/>
      <w:pPr>
        <w:ind w:left="5400" w:hanging="360"/>
      </w:pPr>
      <w:rPr>
        <w:rFonts w:hint="default" w:ascii="Symbol" w:hAnsi="Symbol"/>
      </w:rPr>
    </w:lvl>
    <w:lvl xmlns:w="http://schemas.openxmlformats.org/wordprocessingml/2006/main" w:ilvl="7">
      <w:start w:val="1"/>
      <w:numFmt w:val="bullet"/>
      <w:lvlText w:val="o"/>
      <w:lvlJc w:val="left"/>
      <w:pPr>
        <w:ind w:left="6120" w:hanging="360"/>
      </w:pPr>
      <w:rPr>
        <w:rFonts w:hint="default" w:ascii="Courier New" w:hAnsi="Courier New"/>
      </w:rPr>
    </w:lvl>
    <w:lvl xmlns:w="http://schemas.openxmlformats.org/wordprocessingml/2006/main" w:ilvl="8">
      <w:start w:val="1"/>
      <w:numFmt w:val="bullet"/>
      <w:lvlText w:val=""/>
      <w:lvlJc w:val="left"/>
      <w:pPr>
        <w:ind w:left="6840" w:hanging="360"/>
      </w:pPr>
      <w:rPr>
        <w:rFonts w:hint="default" w:ascii="Wingdings" w:hAnsi="Wingdings"/>
      </w:rPr>
    </w:lvl>
  </w:abstractNum>
  <w:abstractNum w:abstractNumId="0" w15:restartNumberingAfterBreak="0">
    <w:nsid w:val="FFFFFF1D"/>
    <w:multiLevelType w:val="multilevel"/>
    <w:tmpl w:val="7E5AA312"/>
    <w:lvl w:ilvl="0">
      <w:start w:val="1"/>
      <w:numFmt w:val="bullet"/>
      <w:lvlText w:val=""/>
      <w:lvlJc w:val="left"/>
      <w:pPr>
        <w:tabs>
          <w:tab w:val="num" w:pos="0"/>
        </w:tabs>
        <w:ind w:left="0" w:firstLine="0"/>
      </w:pPr>
      <w:rPr>
        <w:rFonts w:hint="default" w:ascii="Symbol" w:hAnsi="Symbol"/>
      </w:rPr>
    </w:lvl>
    <w:lvl w:ilvl="1">
      <w:start w:val="1"/>
      <w:numFmt w:val="bullet"/>
      <w:lvlText w:val=""/>
      <w:lvlJc w:val="left"/>
      <w:pPr>
        <w:tabs>
          <w:tab w:val="num" w:pos="720"/>
        </w:tabs>
        <w:ind w:left="1080" w:hanging="360"/>
      </w:pPr>
      <w:rPr>
        <w:rFonts w:hint="default" w:ascii="Symbol" w:hAnsi="Symbol"/>
      </w:rPr>
    </w:lvl>
    <w:lvl w:ilvl="2">
      <w:start w:val="1"/>
      <w:numFmt w:val="bullet"/>
      <w:lvlText w:val="o"/>
      <w:lvlJc w:val="left"/>
      <w:pPr>
        <w:tabs>
          <w:tab w:val="num" w:pos="1440"/>
        </w:tabs>
        <w:ind w:left="1800" w:hanging="360"/>
      </w:pPr>
      <w:rPr>
        <w:rFonts w:hint="default" w:ascii="Courier New" w:hAnsi="Courier New"/>
      </w:rPr>
    </w:lvl>
    <w:lvl w:ilvl="3">
      <w:start w:val="1"/>
      <w:numFmt w:val="bullet"/>
      <w:lvlText w:val=""/>
      <w:lvlJc w:val="left"/>
      <w:pPr>
        <w:tabs>
          <w:tab w:val="num" w:pos="2160"/>
        </w:tabs>
        <w:ind w:left="2520" w:hanging="360"/>
      </w:pPr>
      <w:rPr>
        <w:rFonts w:hint="default" w:ascii="Wingdings" w:hAnsi="Wingdings"/>
      </w:rPr>
    </w:lvl>
    <w:lvl w:ilvl="4">
      <w:start w:val="1"/>
      <w:numFmt w:val="bullet"/>
      <w:lvlText w:val=""/>
      <w:lvlJc w:val="left"/>
      <w:pPr>
        <w:tabs>
          <w:tab w:val="num" w:pos="2880"/>
        </w:tabs>
        <w:ind w:left="3240" w:hanging="360"/>
      </w:pPr>
      <w:rPr>
        <w:rFonts w:hint="default" w:ascii="Wingdings" w:hAnsi="Wingdings"/>
      </w:rPr>
    </w:lvl>
    <w:lvl w:ilvl="5">
      <w:start w:val="1"/>
      <w:numFmt w:val="bullet"/>
      <w:lvlText w:val=""/>
      <w:lvlJc w:val="left"/>
      <w:pPr>
        <w:tabs>
          <w:tab w:val="num" w:pos="3600"/>
        </w:tabs>
        <w:ind w:left="3960" w:hanging="360"/>
      </w:pPr>
      <w:rPr>
        <w:rFonts w:hint="default" w:ascii="Symbol" w:hAnsi="Symbol"/>
      </w:rPr>
    </w:lvl>
    <w:lvl w:ilvl="6">
      <w:start w:val="1"/>
      <w:numFmt w:val="bullet"/>
      <w:lvlText w:val="o"/>
      <w:lvlJc w:val="left"/>
      <w:pPr>
        <w:tabs>
          <w:tab w:val="num" w:pos="4320"/>
        </w:tabs>
        <w:ind w:left="4680" w:hanging="360"/>
      </w:pPr>
      <w:rPr>
        <w:rFonts w:hint="default" w:ascii="Courier New" w:hAnsi="Courier New"/>
      </w:rPr>
    </w:lvl>
    <w:lvl w:ilvl="7">
      <w:start w:val="1"/>
      <w:numFmt w:val="bullet"/>
      <w:lvlText w:val=""/>
      <w:lvlJc w:val="left"/>
      <w:pPr>
        <w:tabs>
          <w:tab w:val="num" w:pos="5040"/>
        </w:tabs>
        <w:ind w:left="5400" w:hanging="360"/>
      </w:pPr>
      <w:rPr>
        <w:rFonts w:hint="default" w:ascii="Wingdings" w:hAnsi="Wingdings"/>
      </w:rPr>
    </w:lvl>
    <w:lvl w:ilvl="8">
      <w:start w:val="1"/>
      <w:numFmt w:val="bullet"/>
      <w:lvlText w:val=""/>
      <w:lvlJc w:val="left"/>
      <w:pPr>
        <w:tabs>
          <w:tab w:val="num" w:pos="5760"/>
        </w:tabs>
        <w:ind w:left="6120" w:hanging="360"/>
      </w:pPr>
      <w:rPr>
        <w:rFonts w:hint="default" w:ascii="Wingdings" w:hAnsi="Wingdings"/>
      </w:rPr>
    </w:lvl>
  </w:abstractNum>
  <w:abstractNum w:abstractNumId="1" w15:restartNumberingAfterBreak="0">
    <w:nsid w:val="FFFFFF89"/>
    <w:multiLevelType w:val="singleLevel"/>
    <w:tmpl w:val="FDA8B198"/>
    <w:lvl w:ilvl="0">
      <w:start w:val="1"/>
      <w:numFmt w:val="bullet"/>
      <w:lvlText w:val=""/>
      <w:lvlJc w:val="left"/>
      <w:pPr>
        <w:tabs>
          <w:tab w:val="num" w:pos="360"/>
        </w:tabs>
        <w:ind w:left="360" w:hanging="360"/>
      </w:pPr>
      <w:rPr>
        <w:rFonts w:hint="default" w:ascii="Symbol" w:hAnsi="Symbol"/>
      </w:rPr>
    </w:lvl>
  </w:abstractNum>
  <w:abstractNum w:abstractNumId="2" w15:restartNumberingAfterBreak="0">
    <w:nsid w:val="05E49E54"/>
    <w:multiLevelType w:val="hybridMultilevel"/>
    <w:tmpl w:val="FFFFFFFF"/>
    <w:lvl w:ilvl="0" w:tplc="15B08970">
      <w:start w:val="1"/>
      <w:numFmt w:val="bullet"/>
      <w:lvlText w:val="·"/>
      <w:lvlJc w:val="left"/>
      <w:pPr>
        <w:ind w:left="720" w:hanging="360"/>
      </w:pPr>
      <w:rPr>
        <w:rFonts w:hint="default" w:ascii="Symbol" w:hAnsi="Symbol"/>
      </w:rPr>
    </w:lvl>
    <w:lvl w:ilvl="1" w:tplc="24AE9F54">
      <w:start w:val="1"/>
      <w:numFmt w:val="bullet"/>
      <w:lvlText w:val="o"/>
      <w:lvlJc w:val="left"/>
      <w:pPr>
        <w:ind w:left="1440" w:hanging="360"/>
      </w:pPr>
      <w:rPr>
        <w:rFonts w:hint="default" w:ascii="Courier New" w:hAnsi="Courier New"/>
      </w:rPr>
    </w:lvl>
    <w:lvl w:ilvl="2" w:tplc="FF866F0A">
      <w:start w:val="1"/>
      <w:numFmt w:val="bullet"/>
      <w:lvlText w:val=""/>
      <w:lvlJc w:val="left"/>
      <w:pPr>
        <w:ind w:left="2160" w:hanging="360"/>
      </w:pPr>
      <w:rPr>
        <w:rFonts w:hint="default" w:ascii="Wingdings" w:hAnsi="Wingdings"/>
      </w:rPr>
    </w:lvl>
    <w:lvl w:ilvl="3" w:tplc="75EAF36A">
      <w:start w:val="1"/>
      <w:numFmt w:val="bullet"/>
      <w:lvlText w:val=""/>
      <w:lvlJc w:val="left"/>
      <w:pPr>
        <w:ind w:left="2880" w:hanging="360"/>
      </w:pPr>
      <w:rPr>
        <w:rFonts w:hint="default" w:ascii="Symbol" w:hAnsi="Symbol"/>
      </w:rPr>
    </w:lvl>
    <w:lvl w:ilvl="4" w:tplc="C77C72E6">
      <w:start w:val="1"/>
      <w:numFmt w:val="bullet"/>
      <w:lvlText w:val="o"/>
      <w:lvlJc w:val="left"/>
      <w:pPr>
        <w:ind w:left="3600" w:hanging="360"/>
      </w:pPr>
      <w:rPr>
        <w:rFonts w:hint="default" w:ascii="Courier New" w:hAnsi="Courier New"/>
      </w:rPr>
    </w:lvl>
    <w:lvl w:ilvl="5" w:tplc="5FFE008C">
      <w:start w:val="1"/>
      <w:numFmt w:val="bullet"/>
      <w:lvlText w:val=""/>
      <w:lvlJc w:val="left"/>
      <w:pPr>
        <w:ind w:left="4320" w:hanging="360"/>
      </w:pPr>
      <w:rPr>
        <w:rFonts w:hint="default" w:ascii="Wingdings" w:hAnsi="Wingdings"/>
      </w:rPr>
    </w:lvl>
    <w:lvl w:ilvl="6" w:tplc="6AF6D512">
      <w:start w:val="1"/>
      <w:numFmt w:val="bullet"/>
      <w:lvlText w:val=""/>
      <w:lvlJc w:val="left"/>
      <w:pPr>
        <w:ind w:left="5040" w:hanging="360"/>
      </w:pPr>
      <w:rPr>
        <w:rFonts w:hint="default" w:ascii="Symbol" w:hAnsi="Symbol"/>
      </w:rPr>
    </w:lvl>
    <w:lvl w:ilvl="7" w:tplc="BE1485EC">
      <w:start w:val="1"/>
      <w:numFmt w:val="bullet"/>
      <w:lvlText w:val="o"/>
      <w:lvlJc w:val="left"/>
      <w:pPr>
        <w:ind w:left="5760" w:hanging="360"/>
      </w:pPr>
      <w:rPr>
        <w:rFonts w:hint="default" w:ascii="Courier New" w:hAnsi="Courier New"/>
      </w:rPr>
    </w:lvl>
    <w:lvl w:ilvl="8" w:tplc="1110EB04">
      <w:start w:val="1"/>
      <w:numFmt w:val="bullet"/>
      <w:lvlText w:val=""/>
      <w:lvlJc w:val="left"/>
      <w:pPr>
        <w:ind w:left="6480" w:hanging="360"/>
      </w:pPr>
      <w:rPr>
        <w:rFonts w:hint="default" w:ascii="Wingdings" w:hAnsi="Wingdings"/>
      </w:rPr>
    </w:lvl>
  </w:abstractNum>
  <w:abstractNum w:abstractNumId="3" w15:restartNumberingAfterBreak="0">
    <w:nsid w:val="0A66B84B"/>
    <w:multiLevelType w:val="multilevel"/>
    <w:tmpl w:val="FFFFFFFF"/>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rPr>
    </w:lvl>
    <w:lvl w:ilvl="8">
      <w:start w:val="1"/>
      <w:numFmt w:val="bullet"/>
      <w:lvlText w:val=""/>
      <w:lvlJc w:val="left"/>
      <w:pPr>
        <w:ind w:left="6480" w:hanging="360"/>
      </w:pPr>
      <w:rPr>
        <w:rFonts w:hint="default" w:ascii="Wingdings" w:hAnsi="Wingdings"/>
      </w:rPr>
    </w:lvl>
  </w:abstractNum>
  <w:abstractNum w:abstractNumId="4" w15:restartNumberingAfterBreak="0">
    <w:nsid w:val="0F49112B"/>
    <w:multiLevelType w:val="hybridMultilevel"/>
    <w:tmpl w:val="96F0092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11A0717A"/>
    <w:multiLevelType w:val="hybridMultilevel"/>
    <w:tmpl w:val="FFFFFFFF"/>
    <w:lvl w:ilvl="0" w:tplc="375AE53A">
      <w:start w:val="1"/>
      <w:numFmt w:val="bullet"/>
      <w:lvlText w:val="·"/>
      <w:lvlJc w:val="left"/>
      <w:pPr>
        <w:ind w:left="720" w:hanging="360"/>
      </w:pPr>
      <w:rPr>
        <w:rFonts w:hint="default" w:ascii="Symbol" w:hAnsi="Symbol"/>
      </w:rPr>
    </w:lvl>
    <w:lvl w:ilvl="1" w:tplc="6EF29DF8">
      <w:start w:val="1"/>
      <w:numFmt w:val="bullet"/>
      <w:lvlText w:val="o"/>
      <w:lvlJc w:val="left"/>
      <w:pPr>
        <w:ind w:left="1440" w:hanging="360"/>
      </w:pPr>
      <w:rPr>
        <w:rFonts w:hint="default" w:ascii="Courier New" w:hAnsi="Courier New"/>
      </w:rPr>
    </w:lvl>
    <w:lvl w:ilvl="2" w:tplc="B206200A">
      <w:start w:val="1"/>
      <w:numFmt w:val="bullet"/>
      <w:lvlText w:val=""/>
      <w:lvlJc w:val="left"/>
      <w:pPr>
        <w:ind w:left="2160" w:hanging="360"/>
      </w:pPr>
      <w:rPr>
        <w:rFonts w:hint="default" w:ascii="Wingdings" w:hAnsi="Wingdings"/>
      </w:rPr>
    </w:lvl>
    <w:lvl w:ilvl="3" w:tplc="A1B40810">
      <w:start w:val="1"/>
      <w:numFmt w:val="bullet"/>
      <w:lvlText w:val=""/>
      <w:lvlJc w:val="left"/>
      <w:pPr>
        <w:ind w:left="2880" w:hanging="360"/>
      </w:pPr>
      <w:rPr>
        <w:rFonts w:hint="default" w:ascii="Symbol" w:hAnsi="Symbol"/>
      </w:rPr>
    </w:lvl>
    <w:lvl w:ilvl="4" w:tplc="C512005A">
      <w:start w:val="1"/>
      <w:numFmt w:val="bullet"/>
      <w:lvlText w:val="o"/>
      <w:lvlJc w:val="left"/>
      <w:pPr>
        <w:ind w:left="3600" w:hanging="360"/>
      </w:pPr>
      <w:rPr>
        <w:rFonts w:hint="default" w:ascii="Courier New" w:hAnsi="Courier New"/>
      </w:rPr>
    </w:lvl>
    <w:lvl w:ilvl="5" w:tplc="D1FAFF80">
      <w:start w:val="1"/>
      <w:numFmt w:val="bullet"/>
      <w:lvlText w:val=""/>
      <w:lvlJc w:val="left"/>
      <w:pPr>
        <w:ind w:left="4320" w:hanging="360"/>
      </w:pPr>
      <w:rPr>
        <w:rFonts w:hint="default" w:ascii="Wingdings" w:hAnsi="Wingdings"/>
      </w:rPr>
    </w:lvl>
    <w:lvl w:ilvl="6" w:tplc="67EAE100">
      <w:start w:val="1"/>
      <w:numFmt w:val="bullet"/>
      <w:lvlText w:val=""/>
      <w:lvlJc w:val="left"/>
      <w:pPr>
        <w:ind w:left="5040" w:hanging="360"/>
      </w:pPr>
      <w:rPr>
        <w:rFonts w:hint="default" w:ascii="Symbol" w:hAnsi="Symbol"/>
      </w:rPr>
    </w:lvl>
    <w:lvl w:ilvl="7" w:tplc="6EDC8FCC">
      <w:start w:val="1"/>
      <w:numFmt w:val="bullet"/>
      <w:lvlText w:val="o"/>
      <w:lvlJc w:val="left"/>
      <w:pPr>
        <w:ind w:left="5760" w:hanging="360"/>
      </w:pPr>
      <w:rPr>
        <w:rFonts w:hint="default" w:ascii="Courier New" w:hAnsi="Courier New"/>
      </w:rPr>
    </w:lvl>
    <w:lvl w:ilvl="8" w:tplc="20A4A15A">
      <w:start w:val="1"/>
      <w:numFmt w:val="bullet"/>
      <w:lvlText w:val=""/>
      <w:lvlJc w:val="left"/>
      <w:pPr>
        <w:ind w:left="6480" w:hanging="360"/>
      </w:pPr>
      <w:rPr>
        <w:rFonts w:hint="default" w:ascii="Wingdings" w:hAnsi="Wingdings"/>
      </w:rPr>
    </w:lvl>
  </w:abstractNum>
  <w:abstractNum w:abstractNumId="6" w15:restartNumberingAfterBreak="0">
    <w:nsid w:val="11BD30EB"/>
    <w:multiLevelType w:val="multilevel"/>
    <w:tmpl w:val="FFFFFFFF"/>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rPr>
    </w:lvl>
    <w:lvl w:ilvl="8">
      <w:start w:val="1"/>
      <w:numFmt w:val="bullet"/>
      <w:lvlText w:val=""/>
      <w:lvlJc w:val="left"/>
      <w:pPr>
        <w:ind w:left="6480" w:hanging="360"/>
      </w:pPr>
      <w:rPr>
        <w:rFonts w:hint="default" w:ascii="Wingdings" w:hAnsi="Wingdings"/>
      </w:rPr>
    </w:lvl>
  </w:abstractNum>
  <w:abstractNum w:abstractNumId="7" w15:restartNumberingAfterBreak="0">
    <w:nsid w:val="13D89EC9"/>
    <w:multiLevelType w:val="hybridMultilevel"/>
    <w:tmpl w:val="FFFFFFFF"/>
    <w:lvl w:ilvl="0" w:tplc="65AA8930">
      <w:start w:val="1"/>
      <w:numFmt w:val="bullet"/>
      <w:lvlText w:val="·"/>
      <w:lvlJc w:val="left"/>
      <w:pPr>
        <w:ind w:left="720" w:hanging="360"/>
      </w:pPr>
      <w:rPr>
        <w:rFonts w:hint="default" w:ascii="Symbol" w:hAnsi="Symbol"/>
      </w:rPr>
    </w:lvl>
    <w:lvl w:ilvl="1" w:tplc="5E72C052">
      <w:start w:val="1"/>
      <w:numFmt w:val="bullet"/>
      <w:lvlText w:val="o"/>
      <w:lvlJc w:val="left"/>
      <w:pPr>
        <w:ind w:left="1440" w:hanging="360"/>
      </w:pPr>
      <w:rPr>
        <w:rFonts w:hint="default" w:ascii="Courier New" w:hAnsi="Courier New"/>
      </w:rPr>
    </w:lvl>
    <w:lvl w:ilvl="2" w:tplc="ADBECD50">
      <w:start w:val="1"/>
      <w:numFmt w:val="bullet"/>
      <w:lvlText w:val=""/>
      <w:lvlJc w:val="left"/>
      <w:pPr>
        <w:ind w:left="2160" w:hanging="360"/>
      </w:pPr>
      <w:rPr>
        <w:rFonts w:hint="default" w:ascii="Wingdings" w:hAnsi="Wingdings"/>
      </w:rPr>
    </w:lvl>
    <w:lvl w:ilvl="3" w:tplc="EC50590C">
      <w:start w:val="1"/>
      <w:numFmt w:val="bullet"/>
      <w:lvlText w:val=""/>
      <w:lvlJc w:val="left"/>
      <w:pPr>
        <w:ind w:left="2880" w:hanging="360"/>
      </w:pPr>
      <w:rPr>
        <w:rFonts w:hint="default" w:ascii="Symbol" w:hAnsi="Symbol"/>
      </w:rPr>
    </w:lvl>
    <w:lvl w:ilvl="4" w:tplc="97646482">
      <w:start w:val="1"/>
      <w:numFmt w:val="bullet"/>
      <w:lvlText w:val="o"/>
      <w:lvlJc w:val="left"/>
      <w:pPr>
        <w:ind w:left="3600" w:hanging="360"/>
      </w:pPr>
      <w:rPr>
        <w:rFonts w:hint="default" w:ascii="Courier New" w:hAnsi="Courier New"/>
      </w:rPr>
    </w:lvl>
    <w:lvl w:ilvl="5" w:tplc="6BB09ABC">
      <w:start w:val="1"/>
      <w:numFmt w:val="bullet"/>
      <w:lvlText w:val=""/>
      <w:lvlJc w:val="left"/>
      <w:pPr>
        <w:ind w:left="4320" w:hanging="360"/>
      </w:pPr>
      <w:rPr>
        <w:rFonts w:hint="default" w:ascii="Wingdings" w:hAnsi="Wingdings"/>
      </w:rPr>
    </w:lvl>
    <w:lvl w:ilvl="6" w:tplc="A2F87706">
      <w:start w:val="1"/>
      <w:numFmt w:val="bullet"/>
      <w:lvlText w:val=""/>
      <w:lvlJc w:val="left"/>
      <w:pPr>
        <w:ind w:left="5040" w:hanging="360"/>
      </w:pPr>
      <w:rPr>
        <w:rFonts w:hint="default" w:ascii="Symbol" w:hAnsi="Symbol"/>
      </w:rPr>
    </w:lvl>
    <w:lvl w:ilvl="7" w:tplc="9D0EAA2A">
      <w:start w:val="1"/>
      <w:numFmt w:val="bullet"/>
      <w:lvlText w:val="o"/>
      <w:lvlJc w:val="left"/>
      <w:pPr>
        <w:ind w:left="5760" w:hanging="360"/>
      </w:pPr>
      <w:rPr>
        <w:rFonts w:hint="default" w:ascii="Courier New" w:hAnsi="Courier New"/>
      </w:rPr>
    </w:lvl>
    <w:lvl w:ilvl="8" w:tplc="C248DB34">
      <w:start w:val="1"/>
      <w:numFmt w:val="bullet"/>
      <w:lvlText w:val=""/>
      <w:lvlJc w:val="left"/>
      <w:pPr>
        <w:ind w:left="6480" w:hanging="360"/>
      </w:pPr>
      <w:rPr>
        <w:rFonts w:hint="default" w:ascii="Wingdings" w:hAnsi="Wingdings"/>
      </w:rPr>
    </w:lvl>
  </w:abstractNum>
  <w:abstractNum w:abstractNumId="8" w15:restartNumberingAfterBreak="0">
    <w:nsid w:val="1641C8E9"/>
    <w:multiLevelType w:val="hybridMultilevel"/>
    <w:tmpl w:val="FFFFFFFF"/>
    <w:lvl w:ilvl="0" w:tplc="EAC40678">
      <w:start w:val="1"/>
      <w:numFmt w:val="bullet"/>
      <w:lvlText w:val="·"/>
      <w:lvlJc w:val="left"/>
      <w:pPr>
        <w:ind w:left="720" w:hanging="360"/>
      </w:pPr>
      <w:rPr>
        <w:rFonts w:hint="default" w:ascii="Symbol" w:hAnsi="Symbol"/>
      </w:rPr>
    </w:lvl>
    <w:lvl w:ilvl="1" w:tplc="91E22E4C">
      <w:start w:val="1"/>
      <w:numFmt w:val="bullet"/>
      <w:lvlText w:val="o"/>
      <w:lvlJc w:val="left"/>
      <w:pPr>
        <w:ind w:left="1440" w:hanging="360"/>
      </w:pPr>
      <w:rPr>
        <w:rFonts w:hint="default" w:ascii="Courier New" w:hAnsi="Courier New"/>
      </w:rPr>
    </w:lvl>
    <w:lvl w:ilvl="2" w:tplc="6BB206C6">
      <w:start w:val="1"/>
      <w:numFmt w:val="bullet"/>
      <w:lvlText w:val=""/>
      <w:lvlJc w:val="left"/>
      <w:pPr>
        <w:ind w:left="2160" w:hanging="360"/>
      </w:pPr>
      <w:rPr>
        <w:rFonts w:hint="default" w:ascii="Wingdings" w:hAnsi="Wingdings"/>
      </w:rPr>
    </w:lvl>
    <w:lvl w:ilvl="3" w:tplc="56A0AC38">
      <w:start w:val="1"/>
      <w:numFmt w:val="bullet"/>
      <w:lvlText w:val=""/>
      <w:lvlJc w:val="left"/>
      <w:pPr>
        <w:ind w:left="2880" w:hanging="360"/>
      </w:pPr>
      <w:rPr>
        <w:rFonts w:hint="default" w:ascii="Symbol" w:hAnsi="Symbol"/>
      </w:rPr>
    </w:lvl>
    <w:lvl w:ilvl="4" w:tplc="764E0C0E">
      <w:start w:val="1"/>
      <w:numFmt w:val="bullet"/>
      <w:lvlText w:val="o"/>
      <w:lvlJc w:val="left"/>
      <w:pPr>
        <w:ind w:left="3600" w:hanging="360"/>
      </w:pPr>
      <w:rPr>
        <w:rFonts w:hint="default" w:ascii="Courier New" w:hAnsi="Courier New"/>
      </w:rPr>
    </w:lvl>
    <w:lvl w:ilvl="5" w:tplc="F1504D08">
      <w:start w:val="1"/>
      <w:numFmt w:val="bullet"/>
      <w:lvlText w:val=""/>
      <w:lvlJc w:val="left"/>
      <w:pPr>
        <w:ind w:left="4320" w:hanging="360"/>
      </w:pPr>
      <w:rPr>
        <w:rFonts w:hint="default" w:ascii="Wingdings" w:hAnsi="Wingdings"/>
      </w:rPr>
    </w:lvl>
    <w:lvl w:ilvl="6" w:tplc="8B0CCF94">
      <w:start w:val="1"/>
      <w:numFmt w:val="bullet"/>
      <w:lvlText w:val=""/>
      <w:lvlJc w:val="left"/>
      <w:pPr>
        <w:ind w:left="5040" w:hanging="360"/>
      </w:pPr>
      <w:rPr>
        <w:rFonts w:hint="default" w:ascii="Symbol" w:hAnsi="Symbol"/>
      </w:rPr>
    </w:lvl>
    <w:lvl w:ilvl="7" w:tplc="0644CEB2">
      <w:start w:val="1"/>
      <w:numFmt w:val="bullet"/>
      <w:lvlText w:val="o"/>
      <w:lvlJc w:val="left"/>
      <w:pPr>
        <w:ind w:left="5760" w:hanging="360"/>
      </w:pPr>
      <w:rPr>
        <w:rFonts w:hint="default" w:ascii="Courier New" w:hAnsi="Courier New"/>
      </w:rPr>
    </w:lvl>
    <w:lvl w:ilvl="8" w:tplc="1FD207F8">
      <w:start w:val="1"/>
      <w:numFmt w:val="bullet"/>
      <w:lvlText w:val=""/>
      <w:lvlJc w:val="left"/>
      <w:pPr>
        <w:ind w:left="6480" w:hanging="360"/>
      </w:pPr>
      <w:rPr>
        <w:rFonts w:hint="default" w:ascii="Wingdings" w:hAnsi="Wingdings"/>
      </w:rPr>
    </w:lvl>
  </w:abstractNum>
  <w:abstractNum w:abstractNumId="9" w15:restartNumberingAfterBreak="0">
    <w:nsid w:val="194DF61D"/>
    <w:multiLevelType w:val="multilevel"/>
    <w:tmpl w:val="FFFFFFFF"/>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rPr>
    </w:lvl>
    <w:lvl w:ilvl="8">
      <w:start w:val="1"/>
      <w:numFmt w:val="bullet"/>
      <w:lvlText w:val=""/>
      <w:lvlJc w:val="left"/>
      <w:pPr>
        <w:ind w:left="6480" w:hanging="360"/>
      </w:pPr>
      <w:rPr>
        <w:rFonts w:hint="default" w:ascii="Wingdings" w:hAnsi="Wingdings"/>
      </w:rPr>
    </w:lvl>
  </w:abstractNum>
  <w:abstractNum w:abstractNumId="10" w15:restartNumberingAfterBreak="0">
    <w:nsid w:val="1A515446"/>
    <w:multiLevelType w:val="multilevel"/>
    <w:tmpl w:val="185A8C36"/>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11" w15:restartNumberingAfterBreak="0">
    <w:nsid w:val="1B6C3BD8"/>
    <w:multiLevelType w:val="multilevel"/>
    <w:tmpl w:val="FFFFFFFF"/>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rPr>
    </w:lvl>
    <w:lvl w:ilvl="8">
      <w:start w:val="1"/>
      <w:numFmt w:val="bullet"/>
      <w:lvlText w:val=""/>
      <w:lvlJc w:val="left"/>
      <w:pPr>
        <w:ind w:left="6480" w:hanging="360"/>
      </w:pPr>
      <w:rPr>
        <w:rFonts w:hint="default" w:ascii="Wingdings" w:hAnsi="Wingdings"/>
      </w:rPr>
    </w:lvl>
  </w:abstractNum>
  <w:abstractNum w:abstractNumId="12" w15:restartNumberingAfterBreak="0">
    <w:nsid w:val="248A0804"/>
    <w:multiLevelType w:val="hybridMultilevel"/>
    <w:tmpl w:val="11EABCCA"/>
    <w:lvl w:ilvl="0" w:tplc="634CC8C0">
      <w:numFmt w:val="bullet"/>
      <w:lvlText w:val="-"/>
      <w:lvlJc w:val="left"/>
      <w:pPr>
        <w:ind w:left="720" w:hanging="360"/>
      </w:pPr>
      <w:rPr>
        <w:rFonts w:hint="default" w:ascii="Franklin Gothic Book" w:hAnsi="Franklin Gothic Book" w:eastAsiaTheme="minorEastAsia"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 w15:restartNumberingAfterBreak="0">
    <w:nsid w:val="256D6D20"/>
    <w:multiLevelType w:val="hybridMultilevel"/>
    <w:tmpl w:val="53ECD464"/>
    <w:lvl w:ilvl="0" w:tplc="AB4880B0">
      <w:start w:val="1"/>
      <w:numFmt w:val="bullet"/>
      <w:pStyle w:val="SubBullet"/>
      <w:lvlText w:val=""/>
      <w:lvlJc w:val="left"/>
      <w:pPr>
        <w:ind w:left="1008"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 w15:restartNumberingAfterBreak="0">
    <w:nsid w:val="274864B7"/>
    <w:multiLevelType w:val="hybridMultilevel"/>
    <w:tmpl w:val="FFFFFFFF"/>
    <w:lvl w:ilvl="0" w:tplc="77CC4E28">
      <w:start w:val="1"/>
      <w:numFmt w:val="bullet"/>
      <w:lvlText w:val="·"/>
      <w:lvlJc w:val="left"/>
      <w:pPr>
        <w:ind w:left="720" w:hanging="360"/>
      </w:pPr>
      <w:rPr>
        <w:rFonts w:hint="default" w:ascii="Symbol" w:hAnsi="Symbol"/>
      </w:rPr>
    </w:lvl>
    <w:lvl w:ilvl="1" w:tplc="AF5AAA94">
      <w:start w:val="1"/>
      <w:numFmt w:val="bullet"/>
      <w:lvlText w:val="o"/>
      <w:lvlJc w:val="left"/>
      <w:pPr>
        <w:ind w:left="1440" w:hanging="360"/>
      </w:pPr>
      <w:rPr>
        <w:rFonts w:hint="default" w:ascii="Courier New" w:hAnsi="Courier New"/>
      </w:rPr>
    </w:lvl>
    <w:lvl w:ilvl="2" w:tplc="62AE1594">
      <w:start w:val="1"/>
      <w:numFmt w:val="bullet"/>
      <w:lvlText w:val=""/>
      <w:lvlJc w:val="left"/>
      <w:pPr>
        <w:ind w:left="2160" w:hanging="360"/>
      </w:pPr>
      <w:rPr>
        <w:rFonts w:hint="default" w:ascii="Wingdings" w:hAnsi="Wingdings"/>
      </w:rPr>
    </w:lvl>
    <w:lvl w:ilvl="3" w:tplc="3B4C48BC">
      <w:start w:val="1"/>
      <w:numFmt w:val="bullet"/>
      <w:lvlText w:val=""/>
      <w:lvlJc w:val="left"/>
      <w:pPr>
        <w:ind w:left="2880" w:hanging="360"/>
      </w:pPr>
      <w:rPr>
        <w:rFonts w:hint="default" w:ascii="Symbol" w:hAnsi="Symbol"/>
      </w:rPr>
    </w:lvl>
    <w:lvl w:ilvl="4" w:tplc="A082114C">
      <w:start w:val="1"/>
      <w:numFmt w:val="bullet"/>
      <w:lvlText w:val="o"/>
      <w:lvlJc w:val="left"/>
      <w:pPr>
        <w:ind w:left="3600" w:hanging="360"/>
      </w:pPr>
      <w:rPr>
        <w:rFonts w:hint="default" w:ascii="Courier New" w:hAnsi="Courier New"/>
      </w:rPr>
    </w:lvl>
    <w:lvl w:ilvl="5" w:tplc="EBB05B2C">
      <w:start w:val="1"/>
      <w:numFmt w:val="bullet"/>
      <w:lvlText w:val=""/>
      <w:lvlJc w:val="left"/>
      <w:pPr>
        <w:ind w:left="4320" w:hanging="360"/>
      </w:pPr>
      <w:rPr>
        <w:rFonts w:hint="default" w:ascii="Wingdings" w:hAnsi="Wingdings"/>
      </w:rPr>
    </w:lvl>
    <w:lvl w:ilvl="6" w:tplc="1ACC89D8">
      <w:start w:val="1"/>
      <w:numFmt w:val="bullet"/>
      <w:lvlText w:val=""/>
      <w:lvlJc w:val="left"/>
      <w:pPr>
        <w:ind w:left="5040" w:hanging="360"/>
      </w:pPr>
      <w:rPr>
        <w:rFonts w:hint="default" w:ascii="Symbol" w:hAnsi="Symbol"/>
      </w:rPr>
    </w:lvl>
    <w:lvl w:ilvl="7" w:tplc="C79C2A0E">
      <w:start w:val="1"/>
      <w:numFmt w:val="bullet"/>
      <w:lvlText w:val="o"/>
      <w:lvlJc w:val="left"/>
      <w:pPr>
        <w:ind w:left="5760" w:hanging="360"/>
      </w:pPr>
      <w:rPr>
        <w:rFonts w:hint="default" w:ascii="Courier New" w:hAnsi="Courier New"/>
      </w:rPr>
    </w:lvl>
    <w:lvl w:ilvl="8" w:tplc="AB7C22BC">
      <w:start w:val="1"/>
      <w:numFmt w:val="bullet"/>
      <w:lvlText w:val=""/>
      <w:lvlJc w:val="left"/>
      <w:pPr>
        <w:ind w:left="6480" w:hanging="360"/>
      </w:pPr>
      <w:rPr>
        <w:rFonts w:hint="default" w:ascii="Wingdings" w:hAnsi="Wingdings"/>
      </w:rPr>
    </w:lvl>
  </w:abstractNum>
  <w:abstractNum w:abstractNumId="15" w15:restartNumberingAfterBreak="0">
    <w:nsid w:val="2F0C00CD"/>
    <w:multiLevelType w:val="multilevel"/>
    <w:tmpl w:val="FFFFFFFF"/>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rPr>
    </w:lvl>
    <w:lvl w:ilvl="8">
      <w:start w:val="1"/>
      <w:numFmt w:val="bullet"/>
      <w:lvlText w:val=""/>
      <w:lvlJc w:val="left"/>
      <w:pPr>
        <w:ind w:left="6480" w:hanging="360"/>
      </w:pPr>
      <w:rPr>
        <w:rFonts w:hint="default" w:ascii="Wingdings" w:hAnsi="Wingdings"/>
      </w:rPr>
    </w:lvl>
  </w:abstractNum>
  <w:abstractNum w:abstractNumId="16" w15:restartNumberingAfterBreak="0">
    <w:nsid w:val="317C79D1"/>
    <w:multiLevelType w:val="hybridMultilevel"/>
    <w:tmpl w:val="FFFFFFFF"/>
    <w:lvl w:ilvl="0" w:tplc="30B89314">
      <w:start w:val="1"/>
      <w:numFmt w:val="bullet"/>
      <w:lvlText w:val="·"/>
      <w:lvlJc w:val="left"/>
      <w:pPr>
        <w:ind w:left="720" w:hanging="360"/>
      </w:pPr>
      <w:rPr>
        <w:rFonts w:hint="default" w:ascii="Symbol" w:hAnsi="Symbol"/>
      </w:rPr>
    </w:lvl>
    <w:lvl w:ilvl="1" w:tplc="CE9A96F0">
      <w:start w:val="1"/>
      <w:numFmt w:val="bullet"/>
      <w:lvlText w:val="o"/>
      <w:lvlJc w:val="left"/>
      <w:pPr>
        <w:ind w:left="1440" w:hanging="360"/>
      </w:pPr>
      <w:rPr>
        <w:rFonts w:hint="default" w:ascii="Courier New" w:hAnsi="Courier New"/>
      </w:rPr>
    </w:lvl>
    <w:lvl w:ilvl="2" w:tplc="E7C4013C">
      <w:start w:val="1"/>
      <w:numFmt w:val="bullet"/>
      <w:lvlText w:val=""/>
      <w:lvlJc w:val="left"/>
      <w:pPr>
        <w:ind w:left="2160" w:hanging="360"/>
      </w:pPr>
      <w:rPr>
        <w:rFonts w:hint="default" w:ascii="Wingdings" w:hAnsi="Wingdings"/>
      </w:rPr>
    </w:lvl>
    <w:lvl w:ilvl="3" w:tplc="B9C4148C">
      <w:start w:val="1"/>
      <w:numFmt w:val="bullet"/>
      <w:lvlText w:val=""/>
      <w:lvlJc w:val="left"/>
      <w:pPr>
        <w:ind w:left="2880" w:hanging="360"/>
      </w:pPr>
      <w:rPr>
        <w:rFonts w:hint="default" w:ascii="Symbol" w:hAnsi="Symbol"/>
      </w:rPr>
    </w:lvl>
    <w:lvl w:ilvl="4" w:tplc="AF5AAC40">
      <w:start w:val="1"/>
      <w:numFmt w:val="bullet"/>
      <w:lvlText w:val="o"/>
      <w:lvlJc w:val="left"/>
      <w:pPr>
        <w:ind w:left="3600" w:hanging="360"/>
      </w:pPr>
      <w:rPr>
        <w:rFonts w:hint="default" w:ascii="Courier New" w:hAnsi="Courier New"/>
      </w:rPr>
    </w:lvl>
    <w:lvl w:ilvl="5" w:tplc="B0761578">
      <w:start w:val="1"/>
      <w:numFmt w:val="bullet"/>
      <w:lvlText w:val=""/>
      <w:lvlJc w:val="left"/>
      <w:pPr>
        <w:ind w:left="4320" w:hanging="360"/>
      </w:pPr>
      <w:rPr>
        <w:rFonts w:hint="default" w:ascii="Wingdings" w:hAnsi="Wingdings"/>
      </w:rPr>
    </w:lvl>
    <w:lvl w:ilvl="6" w:tplc="ED9871A4">
      <w:start w:val="1"/>
      <w:numFmt w:val="bullet"/>
      <w:lvlText w:val=""/>
      <w:lvlJc w:val="left"/>
      <w:pPr>
        <w:ind w:left="5040" w:hanging="360"/>
      </w:pPr>
      <w:rPr>
        <w:rFonts w:hint="default" w:ascii="Symbol" w:hAnsi="Symbol"/>
      </w:rPr>
    </w:lvl>
    <w:lvl w:ilvl="7" w:tplc="034E0CC8">
      <w:start w:val="1"/>
      <w:numFmt w:val="bullet"/>
      <w:lvlText w:val="o"/>
      <w:lvlJc w:val="left"/>
      <w:pPr>
        <w:ind w:left="5760" w:hanging="360"/>
      </w:pPr>
      <w:rPr>
        <w:rFonts w:hint="default" w:ascii="Courier New" w:hAnsi="Courier New"/>
      </w:rPr>
    </w:lvl>
    <w:lvl w:ilvl="8" w:tplc="BB44CC14">
      <w:start w:val="1"/>
      <w:numFmt w:val="bullet"/>
      <w:lvlText w:val=""/>
      <w:lvlJc w:val="left"/>
      <w:pPr>
        <w:ind w:left="6480" w:hanging="360"/>
      </w:pPr>
      <w:rPr>
        <w:rFonts w:hint="default" w:ascii="Wingdings" w:hAnsi="Wingdings"/>
      </w:rPr>
    </w:lvl>
  </w:abstractNum>
  <w:abstractNum w:abstractNumId="17" w15:restartNumberingAfterBreak="0">
    <w:nsid w:val="3B5896D4"/>
    <w:multiLevelType w:val="multilevel"/>
    <w:tmpl w:val="FFFFFFFF"/>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rPr>
    </w:lvl>
    <w:lvl w:ilvl="8">
      <w:start w:val="1"/>
      <w:numFmt w:val="bullet"/>
      <w:lvlText w:val=""/>
      <w:lvlJc w:val="left"/>
      <w:pPr>
        <w:ind w:left="6480" w:hanging="360"/>
      </w:pPr>
      <w:rPr>
        <w:rFonts w:hint="default" w:ascii="Wingdings" w:hAnsi="Wingdings"/>
      </w:rPr>
    </w:lvl>
  </w:abstractNum>
  <w:abstractNum w:abstractNumId="18" w15:restartNumberingAfterBreak="0">
    <w:nsid w:val="3BFA27D6"/>
    <w:multiLevelType w:val="hybridMultilevel"/>
    <w:tmpl w:val="FFFFFFFF"/>
    <w:lvl w:ilvl="0" w:tplc="AC54B706">
      <w:start w:val="1"/>
      <w:numFmt w:val="bullet"/>
      <w:lvlText w:val="·"/>
      <w:lvlJc w:val="left"/>
      <w:pPr>
        <w:ind w:left="720" w:hanging="360"/>
      </w:pPr>
      <w:rPr>
        <w:rFonts w:hint="default" w:ascii="Symbol" w:hAnsi="Symbol"/>
      </w:rPr>
    </w:lvl>
    <w:lvl w:ilvl="1" w:tplc="03C27EC8">
      <w:start w:val="1"/>
      <w:numFmt w:val="bullet"/>
      <w:lvlText w:val="o"/>
      <w:lvlJc w:val="left"/>
      <w:pPr>
        <w:ind w:left="1440" w:hanging="360"/>
      </w:pPr>
      <w:rPr>
        <w:rFonts w:hint="default" w:ascii="Courier New" w:hAnsi="Courier New"/>
      </w:rPr>
    </w:lvl>
    <w:lvl w:ilvl="2" w:tplc="4872B51A">
      <w:start w:val="1"/>
      <w:numFmt w:val="bullet"/>
      <w:lvlText w:val=""/>
      <w:lvlJc w:val="left"/>
      <w:pPr>
        <w:ind w:left="2160" w:hanging="360"/>
      </w:pPr>
      <w:rPr>
        <w:rFonts w:hint="default" w:ascii="Wingdings" w:hAnsi="Wingdings"/>
      </w:rPr>
    </w:lvl>
    <w:lvl w:ilvl="3" w:tplc="155A8BBE">
      <w:start w:val="1"/>
      <w:numFmt w:val="bullet"/>
      <w:lvlText w:val=""/>
      <w:lvlJc w:val="left"/>
      <w:pPr>
        <w:ind w:left="2880" w:hanging="360"/>
      </w:pPr>
      <w:rPr>
        <w:rFonts w:hint="default" w:ascii="Symbol" w:hAnsi="Symbol"/>
      </w:rPr>
    </w:lvl>
    <w:lvl w:ilvl="4" w:tplc="729421E8">
      <w:start w:val="1"/>
      <w:numFmt w:val="bullet"/>
      <w:lvlText w:val="o"/>
      <w:lvlJc w:val="left"/>
      <w:pPr>
        <w:ind w:left="3600" w:hanging="360"/>
      </w:pPr>
      <w:rPr>
        <w:rFonts w:hint="default" w:ascii="Courier New" w:hAnsi="Courier New"/>
      </w:rPr>
    </w:lvl>
    <w:lvl w:ilvl="5" w:tplc="21AE8036">
      <w:start w:val="1"/>
      <w:numFmt w:val="bullet"/>
      <w:lvlText w:val=""/>
      <w:lvlJc w:val="left"/>
      <w:pPr>
        <w:ind w:left="4320" w:hanging="360"/>
      </w:pPr>
      <w:rPr>
        <w:rFonts w:hint="default" w:ascii="Wingdings" w:hAnsi="Wingdings"/>
      </w:rPr>
    </w:lvl>
    <w:lvl w:ilvl="6" w:tplc="F5BCE898">
      <w:start w:val="1"/>
      <w:numFmt w:val="bullet"/>
      <w:lvlText w:val=""/>
      <w:lvlJc w:val="left"/>
      <w:pPr>
        <w:ind w:left="5040" w:hanging="360"/>
      </w:pPr>
      <w:rPr>
        <w:rFonts w:hint="default" w:ascii="Symbol" w:hAnsi="Symbol"/>
      </w:rPr>
    </w:lvl>
    <w:lvl w:ilvl="7" w:tplc="BDA4E8A0">
      <w:start w:val="1"/>
      <w:numFmt w:val="bullet"/>
      <w:lvlText w:val="o"/>
      <w:lvlJc w:val="left"/>
      <w:pPr>
        <w:ind w:left="5760" w:hanging="360"/>
      </w:pPr>
      <w:rPr>
        <w:rFonts w:hint="default" w:ascii="Courier New" w:hAnsi="Courier New"/>
      </w:rPr>
    </w:lvl>
    <w:lvl w:ilvl="8" w:tplc="0A7211C0">
      <w:start w:val="1"/>
      <w:numFmt w:val="bullet"/>
      <w:lvlText w:val=""/>
      <w:lvlJc w:val="left"/>
      <w:pPr>
        <w:ind w:left="6480" w:hanging="360"/>
      </w:pPr>
      <w:rPr>
        <w:rFonts w:hint="default" w:ascii="Wingdings" w:hAnsi="Wingdings"/>
      </w:rPr>
    </w:lvl>
  </w:abstractNum>
  <w:abstractNum w:abstractNumId="19" w15:restartNumberingAfterBreak="0">
    <w:nsid w:val="42641F3A"/>
    <w:multiLevelType w:val="hybridMultilevel"/>
    <w:tmpl w:val="FFFFFFFF"/>
    <w:lvl w:ilvl="0" w:tplc="D14CFA08">
      <w:start w:val="1"/>
      <w:numFmt w:val="bullet"/>
      <w:lvlText w:val="·"/>
      <w:lvlJc w:val="left"/>
      <w:pPr>
        <w:ind w:left="720" w:hanging="360"/>
      </w:pPr>
      <w:rPr>
        <w:rFonts w:hint="default" w:ascii="Symbol" w:hAnsi="Symbol"/>
      </w:rPr>
    </w:lvl>
    <w:lvl w:ilvl="1" w:tplc="B1EE8574">
      <w:start w:val="1"/>
      <w:numFmt w:val="bullet"/>
      <w:lvlText w:val="o"/>
      <w:lvlJc w:val="left"/>
      <w:pPr>
        <w:ind w:left="1440" w:hanging="360"/>
      </w:pPr>
      <w:rPr>
        <w:rFonts w:hint="default" w:ascii="Courier New" w:hAnsi="Courier New"/>
      </w:rPr>
    </w:lvl>
    <w:lvl w:ilvl="2" w:tplc="4BD6E2B6">
      <w:start w:val="1"/>
      <w:numFmt w:val="bullet"/>
      <w:lvlText w:val=""/>
      <w:lvlJc w:val="left"/>
      <w:pPr>
        <w:ind w:left="2160" w:hanging="360"/>
      </w:pPr>
      <w:rPr>
        <w:rFonts w:hint="default" w:ascii="Wingdings" w:hAnsi="Wingdings"/>
      </w:rPr>
    </w:lvl>
    <w:lvl w:ilvl="3" w:tplc="FE92BFD4">
      <w:start w:val="1"/>
      <w:numFmt w:val="bullet"/>
      <w:lvlText w:val=""/>
      <w:lvlJc w:val="left"/>
      <w:pPr>
        <w:ind w:left="2880" w:hanging="360"/>
      </w:pPr>
      <w:rPr>
        <w:rFonts w:hint="default" w:ascii="Symbol" w:hAnsi="Symbol"/>
      </w:rPr>
    </w:lvl>
    <w:lvl w:ilvl="4" w:tplc="A314A8E4">
      <w:start w:val="1"/>
      <w:numFmt w:val="bullet"/>
      <w:lvlText w:val="o"/>
      <w:lvlJc w:val="left"/>
      <w:pPr>
        <w:ind w:left="3600" w:hanging="360"/>
      </w:pPr>
      <w:rPr>
        <w:rFonts w:hint="default" w:ascii="Courier New" w:hAnsi="Courier New"/>
      </w:rPr>
    </w:lvl>
    <w:lvl w:ilvl="5" w:tplc="AD4012EC">
      <w:start w:val="1"/>
      <w:numFmt w:val="bullet"/>
      <w:lvlText w:val=""/>
      <w:lvlJc w:val="left"/>
      <w:pPr>
        <w:ind w:left="4320" w:hanging="360"/>
      </w:pPr>
      <w:rPr>
        <w:rFonts w:hint="default" w:ascii="Wingdings" w:hAnsi="Wingdings"/>
      </w:rPr>
    </w:lvl>
    <w:lvl w:ilvl="6" w:tplc="24DA28EE">
      <w:start w:val="1"/>
      <w:numFmt w:val="bullet"/>
      <w:lvlText w:val=""/>
      <w:lvlJc w:val="left"/>
      <w:pPr>
        <w:ind w:left="5040" w:hanging="360"/>
      </w:pPr>
      <w:rPr>
        <w:rFonts w:hint="default" w:ascii="Symbol" w:hAnsi="Symbol"/>
      </w:rPr>
    </w:lvl>
    <w:lvl w:ilvl="7" w:tplc="B5DAE70A">
      <w:start w:val="1"/>
      <w:numFmt w:val="bullet"/>
      <w:lvlText w:val="o"/>
      <w:lvlJc w:val="left"/>
      <w:pPr>
        <w:ind w:left="5760" w:hanging="360"/>
      </w:pPr>
      <w:rPr>
        <w:rFonts w:hint="default" w:ascii="Courier New" w:hAnsi="Courier New"/>
      </w:rPr>
    </w:lvl>
    <w:lvl w:ilvl="8" w:tplc="F0E0763A">
      <w:start w:val="1"/>
      <w:numFmt w:val="bullet"/>
      <w:lvlText w:val=""/>
      <w:lvlJc w:val="left"/>
      <w:pPr>
        <w:ind w:left="6480" w:hanging="360"/>
      </w:pPr>
      <w:rPr>
        <w:rFonts w:hint="default" w:ascii="Wingdings" w:hAnsi="Wingdings"/>
      </w:rPr>
    </w:lvl>
  </w:abstractNum>
  <w:abstractNum w:abstractNumId="20" w15:restartNumberingAfterBreak="0">
    <w:nsid w:val="468EF68C"/>
    <w:multiLevelType w:val="multilevel"/>
    <w:tmpl w:val="FFFFFFFF"/>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rPr>
    </w:lvl>
    <w:lvl w:ilvl="8">
      <w:start w:val="1"/>
      <w:numFmt w:val="bullet"/>
      <w:lvlText w:val=""/>
      <w:lvlJc w:val="left"/>
      <w:pPr>
        <w:ind w:left="6480" w:hanging="360"/>
      </w:pPr>
      <w:rPr>
        <w:rFonts w:hint="default" w:ascii="Wingdings" w:hAnsi="Wingdings"/>
      </w:rPr>
    </w:lvl>
  </w:abstractNum>
  <w:abstractNum w:abstractNumId="21" w15:restartNumberingAfterBreak="0">
    <w:nsid w:val="47824E56"/>
    <w:multiLevelType w:val="hybridMultilevel"/>
    <w:tmpl w:val="FFFFFFFF"/>
    <w:lvl w:ilvl="0" w:tplc="E11442D0">
      <w:start w:val="1"/>
      <w:numFmt w:val="bullet"/>
      <w:lvlText w:val="·"/>
      <w:lvlJc w:val="left"/>
      <w:pPr>
        <w:ind w:left="720" w:hanging="360"/>
      </w:pPr>
      <w:rPr>
        <w:rFonts w:hint="default" w:ascii="Symbol" w:hAnsi="Symbol"/>
      </w:rPr>
    </w:lvl>
    <w:lvl w:ilvl="1" w:tplc="ADC26052">
      <w:start w:val="1"/>
      <w:numFmt w:val="bullet"/>
      <w:lvlText w:val="o"/>
      <w:lvlJc w:val="left"/>
      <w:pPr>
        <w:ind w:left="1440" w:hanging="360"/>
      </w:pPr>
      <w:rPr>
        <w:rFonts w:hint="default" w:ascii="Courier New" w:hAnsi="Courier New"/>
      </w:rPr>
    </w:lvl>
    <w:lvl w:ilvl="2" w:tplc="A8323A4C">
      <w:start w:val="1"/>
      <w:numFmt w:val="bullet"/>
      <w:lvlText w:val=""/>
      <w:lvlJc w:val="left"/>
      <w:pPr>
        <w:ind w:left="2160" w:hanging="360"/>
      </w:pPr>
      <w:rPr>
        <w:rFonts w:hint="default" w:ascii="Wingdings" w:hAnsi="Wingdings"/>
      </w:rPr>
    </w:lvl>
    <w:lvl w:ilvl="3" w:tplc="F3E6499E">
      <w:start w:val="1"/>
      <w:numFmt w:val="bullet"/>
      <w:lvlText w:val=""/>
      <w:lvlJc w:val="left"/>
      <w:pPr>
        <w:ind w:left="2880" w:hanging="360"/>
      </w:pPr>
      <w:rPr>
        <w:rFonts w:hint="default" w:ascii="Symbol" w:hAnsi="Symbol"/>
      </w:rPr>
    </w:lvl>
    <w:lvl w:ilvl="4" w:tplc="8F3A33CA">
      <w:start w:val="1"/>
      <w:numFmt w:val="bullet"/>
      <w:lvlText w:val="o"/>
      <w:lvlJc w:val="left"/>
      <w:pPr>
        <w:ind w:left="3600" w:hanging="360"/>
      </w:pPr>
      <w:rPr>
        <w:rFonts w:hint="default" w:ascii="Courier New" w:hAnsi="Courier New"/>
      </w:rPr>
    </w:lvl>
    <w:lvl w:ilvl="5" w:tplc="1C6CA570">
      <w:start w:val="1"/>
      <w:numFmt w:val="bullet"/>
      <w:lvlText w:val=""/>
      <w:lvlJc w:val="left"/>
      <w:pPr>
        <w:ind w:left="4320" w:hanging="360"/>
      </w:pPr>
      <w:rPr>
        <w:rFonts w:hint="default" w:ascii="Wingdings" w:hAnsi="Wingdings"/>
      </w:rPr>
    </w:lvl>
    <w:lvl w:ilvl="6" w:tplc="44A6F7E2">
      <w:start w:val="1"/>
      <w:numFmt w:val="bullet"/>
      <w:lvlText w:val=""/>
      <w:lvlJc w:val="left"/>
      <w:pPr>
        <w:ind w:left="5040" w:hanging="360"/>
      </w:pPr>
      <w:rPr>
        <w:rFonts w:hint="default" w:ascii="Symbol" w:hAnsi="Symbol"/>
      </w:rPr>
    </w:lvl>
    <w:lvl w:ilvl="7" w:tplc="5B7C2BBA">
      <w:start w:val="1"/>
      <w:numFmt w:val="bullet"/>
      <w:lvlText w:val="o"/>
      <w:lvlJc w:val="left"/>
      <w:pPr>
        <w:ind w:left="5760" w:hanging="360"/>
      </w:pPr>
      <w:rPr>
        <w:rFonts w:hint="default" w:ascii="Courier New" w:hAnsi="Courier New"/>
      </w:rPr>
    </w:lvl>
    <w:lvl w:ilvl="8" w:tplc="DF5420F2">
      <w:start w:val="1"/>
      <w:numFmt w:val="bullet"/>
      <w:lvlText w:val=""/>
      <w:lvlJc w:val="left"/>
      <w:pPr>
        <w:ind w:left="6480" w:hanging="360"/>
      </w:pPr>
      <w:rPr>
        <w:rFonts w:hint="default" w:ascii="Wingdings" w:hAnsi="Wingdings"/>
      </w:rPr>
    </w:lvl>
  </w:abstractNum>
  <w:abstractNum w:abstractNumId="22" w15:restartNumberingAfterBreak="0">
    <w:nsid w:val="47C03817"/>
    <w:multiLevelType w:val="hybridMultilevel"/>
    <w:tmpl w:val="FFFFFFFF"/>
    <w:lvl w:ilvl="0" w:tplc="340891A8">
      <w:start w:val="1"/>
      <w:numFmt w:val="bullet"/>
      <w:lvlText w:val="·"/>
      <w:lvlJc w:val="left"/>
      <w:pPr>
        <w:ind w:left="720" w:hanging="360"/>
      </w:pPr>
      <w:rPr>
        <w:rFonts w:hint="default" w:ascii="Symbol" w:hAnsi="Symbol"/>
      </w:rPr>
    </w:lvl>
    <w:lvl w:ilvl="1" w:tplc="3F343900">
      <w:start w:val="1"/>
      <w:numFmt w:val="bullet"/>
      <w:lvlText w:val="o"/>
      <w:lvlJc w:val="left"/>
      <w:pPr>
        <w:ind w:left="1440" w:hanging="360"/>
      </w:pPr>
      <w:rPr>
        <w:rFonts w:hint="default" w:ascii="Courier New" w:hAnsi="Courier New"/>
      </w:rPr>
    </w:lvl>
    <w:lvl w:ilvl="2" w:tplc="1780F412">
      <w:start w:val="1"/>
      <w:numFmt w:val="bullet"/>
      <w:lvlText w:val=""/>
      <w:lvlJc w:val="left"/>
      <w:pPr>
        <w:ind w:left="2160" w:hanging="360"/>
      </w:pPr>
      <w:rPr>
        <w:rFonts w:hint="default" w:ascii="Wingdings" w:hAnsi="Wingdings"/>
      </w:rPr>
    </w:lvl>
    <w:lvl w:ilvl="3" w:tplc="F44833DA">
      <w:start w:val="1"/>
      <w:numFmt w:val="bullet"/>
      <w:lvlText w:val=""/>
      <w:lvlJc w:val="left"/>
      <w:pPr>
        <w:ind w:left="2880" w:hanging="360"/>
      </w:pPr>
      <w:rPr>
        <w:rFonts w:hint="default" w:ascii="Symbol" w:hAnsi="Symbol"/>
      </w:rPr>
    </w:lvl>
    <w:lvl w:ilvl="4" w:tplc="A7E47674">
      <w:start w:val="1"/>
      <w:numFmt w:val="bullet"/>
      <w:lvlText w:val="o"/>
      <w:lvlJc w:val="left"/>
      <w:pPr>
        <w:ind w:left="3600" w:hanging="360"/>
      </w:pPr>
      <w:rPr>
        <w:rFonts w:hint="default" w:ascii="Courier New" w:hAnsi="Courier New"/>
      </w:rPr>
    </w:lvl>
    <w:lvl w:ilvl="5" w:tplc="CBC0FD72">
      <w:start w:val="1"/>
      <w:numFmt w:val="bullet"/>
      <w:lvlText w:val=""/>
      <w:lvlJc w:val="left"/>
      <w:pPr>
        <w:ind w:left="4320" w:hanging="360"/>
      </w:pPr>
      <w:rPr>
        <w:rFonts w:hint="default" w:ascii="Wingdings" w:hAnsi="Wingdings"/>
      </w:rPr>
    </w:lvl>
    <w:lvl w:ilvl="6" w:tplc="9BC66CF0">
      <w:start w:val="1"/>
      <w:numFmt w:val="bullet"/>
      <w:lvlText w:val=""/>
      <w:lvlJc w:val="left"/>
      <w:pPr>
        <w:ind w:left="5040" w:hanging="360"/>
      </w:pPr>
      <w:rPr>
        <w:rFonts w:hint="default" w:ascii="Symbol" w:hAnsi="Symbol"/>
      </w:rPr>
    </w:lvl>
    <w:lvl w:ilvl="7" w:tplc="A58A148E">
      <w:start w:val="1"/>
      <w:numFmt w:val="bullet"/>
      <w:lvlText w:val="o"/>
      <w:lvlJc w:val="left"/>
      <w:pPr>
        <w:ind w:left="5760" w:hanging="360"/>
      </w:pPr>
      <w:rPr>
        <w:rFonts w:hint="default" w:ascii="Courier New" w:hAnsi="Courier New"/>
      </w:rPr>
    </w:lvl>
    <w:lvl w:ilvl="8" w:tplc="E3408A9A">
      <w:start w:val="1"/>
      <w:numFmt w:val="bullet"/>
      <w:lvlText w:val=""/>
      <w:lvlJc w:val="left"/>
      <w:pPr>
        <w:ind w:left="6480" w:hanging="360"/>
      </w:pPr>
      <w:rPr>
        <w:rFonts w:hint="default" w:ascii="Wingdings" w:hAnsi="Wingdings"/>
      </w:rPr>
    </w:lvl>
  </w:abstractNum>
  <w:abstractNum w:abstractNumId="23" w15:restartNumberingAfterBreak="0">
    <w:nsid w:val="4BE883E0"/>
    <w:multiLevelType w:val="hybridMultilevel"/>
    <w:tmpl w:val="FFFFFFFF"/>
    <w:lvl w:ilvl="0" w:tplc="0762BAAE">
      <w:start w:val="1"/>
      <w:numFmt w:val="bullet"/>
      <w:lvlText w:val="·"/>
      <w:lvlJc w:val="left"/>
      <w:pPr>
        <w:ind w:left="720" w:hanging="360"/>
      </w:pPr>
      <w:rPr>
        <w:rFonts w:hint="default" w:ascii="Symbol" w:hAnsi="Symbol"/>
      </w:rPr>
    </w:lvl>
    <w:lvl w:ilvl="1" w:tplc="1CC03684">
      <w:start w:val="1"/>
      <w:numFmt w:val="bullet"/>
      <w:lvlText w:val="o"/>
      <w:lvlJc w:val="left"/>
      <w:pPr>
        <w:ind w:left="1440" w:hanging="360"/>
      </w:pPr>
      <w:rPr>
        <w:rFonts w:hint="default" w:ascii="Courier New" w:hAnsi="Courier New"/>
      </w:rPr>
    </w:lvl>
    <w:lvl w:ilvl="2" w:tplc="C032DC54">
      <w:start w:val="1"/>
      <w:numFmt w:val="bullet"/>
      <w:lvlText w:val=""/>
      <w:lvlJc w:val="left"/>
      <w:pPr>
        <w:ind w:left="2160" w:hanging="360"/>
      </w:pPr>
      <w:rPr>
        <w:rFonts w:hint="default" w:ascii="Wingdings" w:hAnsi="Wingdings"/>
      </w:rPr>
    </w:lvl>
    <w:lvl w:ilvl="3" w:tplc="3A76184A">
      <w:start w:val="1"/>
      <w:numFmt w:val="bullet"/>
      <w:lvlText w:val=""/>
      <w:lvlJc w:val="left"/>
      <w:pPr>
        <w:ind w:left="2880" w:hanging="360"/>
      </w:pPr>
      <w:rPr>
        <w:rFonts w:hint="default" w:ascii="Symbol" w:hAnsi="Symbol"/>
      </w:rPr>
    </w:lvl>
    <w:lvl w:ilvl="4" w:tplc="274042EA">
      <w:start w:val="1"/>
      <w:numFmt w:val="bullet"/>
      <w:lvlText w:val="o"/>
      <w:lvlJc w:val="left"/>
      <w:pPr>
        <w:ind w:left="3600" w:hanging="360"/>
      </w:pPr>
      <w:rPr>
        <w:rFonts w:hint="default" w:ascii="Courier New" w:hAnsi="Courier New"/>
      </w:rPr>
    </w:lvl>
    <w:lvl w:ilvl="5" w:tplc="81EE310C">
      <w:start w:val="1"/>
      <w:numFmt w:val="bullet"/>
      <w:lvlText w:val=""/>
      <w:lvlJc w:val="left"/>
      <w:pPr>
        <w:ind w:left="4320" w:hanging="360"/>
      </w:pPr>
      <w:rPr>
        <w:rFonts w:hint="default" w:ascii="Wingdings" w:hAnsi="Wingdings"/>
      </w:rPr>
    </w:lvl>
    <w:lvl w:ilvl="6" w:tplc="E6FE415C">
      <w:start w:val="1"/>
      <w:numFmt w:val="bullet"/>
      <w:lvlText w:val=""/>
      <w:lvlJc w:val="left"/>
      <w:pPr>
        <w:ind w:left="5040" w:hanging="360"/>
      </w:pPr>
      <w:rPr>
        <w:rFonts w:hint="default" w:ascii="Symbol" w:hAnsi="Symbol"/>
      </w:rPr>
    </w:lvl>
    <w:lvl w:ilvl="7" w:tplc="F000F410">
      <w:start w:val="1"/>
      <w:numFmt w:val="bullet"/>
      <w:lvlText w:val="o"/>
      <w:lvlJc w:val="left"/>
      <w:pPr>
        <w:ind w:left="5760" w:hanging="360"/>
      </w:pPr>
      <w:rPr>
        <w:rFonts w:hint="default" w:ascii="Courier New" w:hAnsi="Courier New"/>
      </w:rPr>
    </w:lvl>
    <w:lvl w:ilvl="8" w:tplc="AC083152">
      <w:start w:val="1"/>
      <w:numFmt w:val="bullet"/>
      <w:lvlText w:val=""/>
      <w:lvlJc w:val="left"/>
      <w:pPr>
        <w:ind w:left="6480" w:hanging="360"/>
      </w:pPr>
      <w:rPr>
        <w:rFonts w:hint="default" w:ascii="Wingdings" w:hAnsi="Wingdings"/>
      </w:rPr>
    </w:lvl>
  </w:abstractNum>
  <w:abstractNum w:abstractNumId="24" w15:restartNumberingAfterBreak="0">
    <w:nsid w:val="4C3E7216"/>
    <w:multiLevelType w:val="multilevel"/>
    <w:tmpl w:val="FFFFFFFF"/>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rPr>
    </w:lvl>
    <w:lvl w:ilvl="8">
      <w:start w:val="1"/>
      <w:numFmt w:val="bullet"/>
      <w:lvlText w:val=""/>
      <w:lvlJc w:val="left"/>
      <w:pPr>
        <w:ind w:left="6480" w:hanging="360"/>
      </w:pPr>
      <w:rPr>
        <w:rFonts w:hint="default" w:ascii="Wingdings" w:hAnsi="Wingdings"/>
      </w:rPr>
    </w:lvl>
  </w:abstractNum>
  <w:abstractNum w:abstractNumId="25" w15:restartNumberingAfterBreak="0">
    <w:nsid w:val="4D40C507"/>
    <w:multiLevelType w:val="hybridMultilevel"/>
    <w:tmpl w:val="FFFFFFFF"/>
    <w:lvl w:ilvl="0" w:tplc="B986FCAE">
      <w:start w:val="1"/>
      <w:numFmt w:val="bullet"/>
      <w:lvlText w:val="·"/>
      <w:lvlJc w:val="left"/>
      <w:pPr>
        <w:ind w:left="720" w:hanging="360"/>
      </w:pPr>
      <w:rPr>
        <w:rFonts w:hint="default" w:ascii="Symbol" w:hAnsi="Symbol"/>
      </w:rPr>
    </w:lvl>
    <w:lvl w:ilvl="1" w:tplc="3800E6C0">
      <w:start w:val="1"/>
      <w:numFmt w:val="bullet"/>
      <w:lvlText w:val="o"/>
      <w:lvlJc w:val="left"/>
      <w:pPr>
        <w:ind w:left="1440" w:hanging="360"/>
      </w:pPr>
      <w:rPr>
        <w:rFonts w:hint="default" w:ascii="Courier New" w:hAnsi="Courier New"/>
      </w:rPr>
    </w:lvl>
    <w:lvl w:ilvl="2" w:tplc="0DDC226E">
      <w:start w:val="1"/>
      <w:numFmt w:val="bullet"/>
      <w:lvlText w:val=""/>
      <w:lvlJc w:val="left"/>
      <w:pPr>
        <w:ind w:left="2160" w:hanging="360"/>
      </w:pPr>
      <w:rPr>
        <w:rFonts w:hint="default" w:ascii="Wingdings" w:hAnsi="Wingdings"/>
      </w:rPr>
    </w:lvl>
    <w:lvl w:ilvl="3" w:tplc="464E6E14">
      <w:start w:val="1"/>
      <w:numFmt w:val="bullet"/>
      <w:lvlText w:val=""/>
      <w:lvlJc w:val="left"/>
      <w:pPr>
        <w:ind w:left="2880" w:hanging="360"/>
      </w:pPr>
      <w:rPr>
        <w:rFonts w:hint="default" w:ascii="Symbol" w:hAnsi="Symbol"/>
      </w:rPr>
    </w:lvl>
    <w:lvl w:ilvl="4" w:tplc="6DCC9336">
      <w:start w:val="1"/>
      <w:numFmt w:val="bullet"/>
      <w:lvlText w:val="o"/>
      <w:lvlJc w:val="left"/>
      <w:pPr>
        <w:ind w:left="3600" w:hanging="360"/>
      </w:pPr>
      <w:rPr>
        <w:rFonts w:hint="default" w:ascii="Courier New" w:hAnsi="Courier New"/>
      </w:rPr>
    </w:lvl>
    <w:lvl w:ilvl="5" w:tplc="12B029EE">
      <w:start w:val="1"/>
      <w:numFmt w:val="bullet"/>
      <w:lvlText w:val=""/>
      <w:lvlJc w:val="left"/>
      <w:pPr>
        <w:ind w:left="4320" w:hanging="360"/>
      </w:pPr>
      <w:rPr>
        <w:rFonts w:hint="default" w:ascii="Wingdings" w:hAnsi="Wingdings"/>
      </w:rPr>
    </w:lvl>
    <w:lvl w:ilvl="6" w:tplc="FE9A2724">
      <w:start w:val="1"/>
      <w:numFmt w:val="bullet"/>
      <w:lvlText w:val=""/>
      <w:lvlJc w:val="left"/>
      <w:pPr>
        <w:ind w:left="5040" w:hanging="360"/>
      </w:pPr>
      <w:rPr>
        <w:rFonts w:hint="default" w:ascii="Symbol" w:hAnsi="Symbol"/>
      </w:rPr>
    </w:lvl>
    <w:lvl w:ilvl="7" w:tplc="1A58FC26">
      <w:start w:val="1"/>
      <w:numFmt w:val="bullet"/>
      <w:lvlText w:val="o"/>
      <w:lvlJc w:val="left"/>
      <w:pPr>
        <w:ind w:left="5760" w:hanging="360"/>
      </w:pPr>
      <w:rPr>
        <w:rFonts w:hint="default" w:ascii="Courier New" w:hAnsi="Courier New"/>
      </w:rPr>
    </w:lvl>
    <w:lvl w:ilvl="8" w:tplc="F2C2B7E4">
      <w:start w:val="1"/>
      <w:numFmt w:val="bullet"/>
      <w:lvlText w:val=""/>
      <w:lvlJc w:val="left"/>
      <w:pPr>
        <w:ind w:left="6480" w:hanging="360"/>
      </w:pPr>
      <w:rPr>
        <w:rFonts w:hint="default" w:ascii="Wingdings" w:hAnsi="Wingdings"/>
      </w:rPr>
    </w:lvl>
  </w:abstractNum>
  <w:abstractNum w:abstractNumId="26" w15:restartNumberingAfterBreak="0">
    <w:nsid w:val="5093F1A6"/>
    <w:multiLevelType w:val="hybridMultilevel"/>
    <w:tmpl w:val="FFFFFFFF"/>
    <w:lvl w:ilvl="0" w:tplc="E1809912">
      <w:start w:val="1"/>
      <w:numFmt w:val="bullet"/>
      <w:lvlText w:val="·"/>
      <w:lvlJc w:val="left"/>
      <w:pPr>
        <w:ind w:left="720" w:hanging="360"/>
      </w:pPr>
      <w:rPr>
        <w:rFonts w:hint="default" w:ascii="Symbol" w:hAnsi="Symbol"/>
      </w:rPr>
    </w:lvl>
    <w:lvl w:ilvl="1" w:tplc="F02A1A30">
      <w:start w:val="1"/>
      <w:numFmt w:val="bullet"/>
      <w:lvlText w:val="o"/>
      <w:lvlJc w:val="left"/>
      <w:pPr>
        <w:ind w:left="1440" w:hanging="360"/>
      </w:pPr>
      <w:rPr>
        <w:rFonts w:hint="default" w:ascii="Courier New" w:hAnsi="Courier New"/>
      </w:rPr>
    </w:lvl>
    <w:lvl w:ilvl="2" w:tplc="0A96775E">
      <w:start w:val="1"/>
      <w:numFmt w:val="bullet"/>
      <w:lvlText w:val=""/>
      <w:lvlJc w:val="left"/>
      <w:pPr>
        <w:ind w:left="2160" w:hanging="360"/>
      </w:pPr>
      <w:rPr>
        <w:rFonts w:hint="default" w:ascii="Wingdings" w:hAnsi="Wingdings"/>
      </w:rPr>
    </w:lvl>
    <w:lvl w:ilvl="3" w:tplc="AC9A43AC">
      <w:start w:val="1"/>
      <w:numFmt w:val="bullet"/>
      <w:lvlText w:val=""/>
      <w:lvlJc w:val="left"/>
      <w:pPr>
        <w:ind w:left="2880" w:hanging="360"/>
      </w:pPr>
      <w:rPr>
        <w:rFonts w:hint="default" w:ascii="Symbol" w:hAnsi="Symbol"/>
      </w:rPr>
    </w:lvl>
    <w:lvl w:ilvl="4" w:tplc="A462ACC2">
      <w:start w:val="1"/>
      <w:numFmt w:val="bullet"/>
      <w:lvlText w:val="o"/>
      <w:lvlJc w:val="left"/>
      <w:pPr>
        <w:ind w:left="3600" w:hanging="360"/>
      </w:pPr>
      <w:rPr>
        <w:rFonts w:hint="default" w:ascii="Courier New" w:hAnsi="Courier New"/>
      </w:rPr>
    </w:lvl>
    <w:lvl w:ilvl="5" w:tplc="223A7AD8">
      <w:start w:val="1"/>
      <w:numFmt w:val="bullet"/>
      <w:lvlText w:val=""/>
      <w:lvlJc w:val="left"/>
      <w:pPr>
        <w:ind w:left="4320" w:hanging="360"/>
      </w:pPr>
      <w:rPr>
        <w:rFonts w:hint="default" w:ascii="Wingdings" w:hAnsi="Wingdings"/>
      </w:rPr>
    </w:lvl>
    <w:lvl w:ilvl="6" w:tplc="1180C930">
      <w:start w:val="1"/>
      <w:numFmt w:val="bullet"/>
      <w:lvlText w:val=""/>
      <w:lvlJc w:val="left"/>
      <w:pPr>
        <w:ind w:left="5040" w:hanging="360"/>
      </w:pPr>
      <w:rPr>
        <w:rFonts w:hint="default" w:ascii="Symbol" w:hAnsi="Symbol"/>
      </w:rPr>
    </w:lvl>
    <w:lvl w:ilvl="7" w:tplc="E0FE25D6">
      <w:start w:val="1"/>
      <w:numFmt w:val="bullet"/>
      <w:lvlText w:val="o"/>
      <w:lvlJc w:val="left"/>
      <w:pPr>
        <w:ind w:left="5760" w:hanging="360"/>
      </w:pPr>
      <w:rPr>
        <w:rFonts w:hint="default" w:ascii="Courier New" w:hAnsi="Courier New"/>
      </w:rPr>
    </w:lvl>
    <w:lvl w:ilvl="8" w:tplc="D0920DFA">
      <w:start w:val="1"/>
      <w:numFmt w:val="bullet"/>
      <w:lvlText w:val=""/>
      <w:lvlJc w:val="left"/>
      <w:pPr>
        <w:ind w:left="6480" w:hanging="360"/>
      </w:pPr>
      <w:rPr>
        <w:rFonts w:hint="default" w:ascii="Wingdings" w:hAnsi="Wingdings"/>
      </w:rPr>
    </w:lvl>
  </w:abstractNum>
  <w:abstractNum w:abstractNumId="27" w15:restartNumberingAfterBreak="0">
    <w:nsid w:val="5C6D0A79"/>
    <w:multiLevelType w:val="hybridMultilevel"/>
    <w:tmpl w:val="FFFFFFFF"/>
    <w:lvl w:ilvl="0" w:tplc="308A9148">
      <w:start w:val="1"/>
      <w:numFmt w:val="bullet"/>
      <w:lvlText w:val="·"/>
      <w:lvlJc w:val="left"/>
      <w:pPr>
        <w:ind w:left="720" w:hanging="360"/>
      </w:pPr>
      <w:rPr>
        <w:rFonts w:hint="default" w:ascii="Symbol" w:hAnsi="Symbol"/>
      </w:rPr>
    </w:lvl>
    <w:lvl w:ilvl="1" w:tplc="156C2A2E">
      <w:start w:val="1"/>
      <w:numFmt w:val="bullet"/>
      <w:lvlText w:val="o"/>
      <w:lvlJc w:val="left"/>
      <w:pPr>
        <w:ind w:left="1440" w:hanging="360"/>
      </w:pPr>
      <w:rPr>
        <w:rFonts w:hint="default" w:ascii="Courier New" w:hAnsi="Courier New"/>
      </w:rPr>
    </w:lvl>
    <w:lvl w:ilvl="2" w:tplc="78804932">
      <w:start w:val="1"/>
      <w:numFmt w:val="bullet"/>
      <w:lvlText w:val=""/>
      <w:lvlJc w:val="left"/>
      <w:pPr>
        <w:ind w:left="2160" w:hanging="360"/>
      </w:pPr>
      <w:rPr>
        <w:rFonts w:hint="default" w:ascii="Wingdings" w:hAnsi="Wingdings"/>
      </w:rPr>
    </w:lvl>
    <w:lvl w:ilvl="3" w:tplc="8318AC50">
      <w:start w:val="1"/>
      <w:numFmt w:val="bullet"/>
      <w:lvlText w:val=""/>
      <w:lvlJc w:val="left"/>
      <w:pPr>
        <w:ind w:left="2880" w:hanging="360"/>
      </w:pPr>
      <w:rPr>
        <w:rFonts w:hint="default" w:ascii="Symbol" w:hAnsi="Symbol"/>
      </w:rPr>
    </w:lvl>
    <w:lvl w:ilvl="4" w:tplc="053056FE">
      <w:start w:val="1"/>
      <w:numFmt w:val="bullet"/>
      <w:lvlText w:val="o"/>
      <w:lvlJc w:val="left"/>
      <w:pPr>
        <w:ind w:left="3600" w:hanging="360"/>
      </w:pPr>
      <w:rPr>
        <w:rFonts w:hint="default" w:ascii="Courier New" w:hAnsi="Courier New"/>
      </w:rPr>
    </w:lvl>
    <w:lvl w:ilvl="5" w:tplc="AA38A5D6">
      <w:start w:val="1"/>
      <w:numFmt w:val="bullet"/>
      <w:lvlText w:val=""/>
      <w:lvlJc w:val="left"/>
      <w:pPr>
        <w:ind w:left="4320" w:hanging="360"/>
      </w:pPr>
      <w:rPr>
        <w:rFonts w:hint="default" w:ascii="Wingdings" w:hAnsi="Wingdings"/>
      </w:rPr>
    </w:lvl>
    <w:lvl w:ilvl="6" w:tplc="B21449AA">
      <w:start w:val="1"/>
      <w:numFmt w:val="bullet"/>
      <w:lvlText w:val=""/>
      <w:lvlJc w:val="left"/>
      <w:pPr>
        <w:ind w:left="5040" w:hanging="360"/>
      </w:pPr>
      <w:rPr>
        <w:rFonts w:hint="default" w:ascii="Symbol" w:hAnsi="Symbol"/>
      </w:rPr>
    </w:lvl>
    <w:lvl w:ilvl="7" w:tplc="4FD0309A">
      <w:start w:val="1"/>
      <w:numFmt w:val="bullet"/>
      <w:lvlText w:val="o"/>
      <w:lvlJc w:val="left"/>
      <w:pPr>
        <w:ind w:left="5760" w:hanging="360"/>
      </w:pPr>
      <w:rPr>
        <w:rFonts w:hint="default" w:ascii="Courier New" w:hAnsi="Courier New"/>
      </w:rPr>
    </w:lvl>
    <w:lvl w:ilvl="8" w:tplc="143A4BC6">
      <w:start w:val="1"/>
      <w:numFmt w:val="bullet"/>
      <w:lvlText w:val=""/>
      <w:lvlJc w:val="left"/>
      <w:pPr>
        <w:ind w:left="6480" w:hanging="360"/>
      </w:pPr>
      <w:rPr>
        <w:rFonts w:hint="default" w:ascii="Wingdings" w:hAnsi="Wingdings"/>
      </w:rPr>
    </w:lvl>
  </w:abstractNum>
  <w:abstractNum w:abstractNumId="28" w15:restartNumberingAfterBreak="0">
    <w:nsid w:val="64387BB8"/>
    <w:multiLevelType w:val="hybridMultilevel"/>
    <w:tmpl w:val="8AA21314"/>
    <w:lvl w:ilvl="0">
      <w:start w:val="1"/>
      <w:numFmt w:val="bullet"/>
      <w:pStyle w:val="ListBullet"/>
      <w:lvlText w:val=""/>
      <w:lvlJc w:val="left"/>
      <w:pPr>
        <w:ind w:left="1296" w:hanging="360"/>
      </w:pPr>
      <w:rPr>
        <w:rFonts w:hint="default" w:ascii="Symbol" w:hAnsi="Symbol"/>
      </w:rPr>
    </w:lvl>
    <w:lvl w:ilvl="1" w:tplc="1E96EA64">
      <w:start w:val="1"/>
      <w:numFmt w:val="bullet"/>
      <w:lvlText w:val="—"/>
      <w:lvlJc w:val="left"/>
      <w:pPr>
        <w:ind w:left="1440" w:hanging="360"/>
      </w:pPr>
      <w:rPr>
        <w:rFonts w:hint="default" w:ascii="Franklin Gothic Book" w:hAnsi="Franklin Gothic Book"/>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w:hAnsi="Courier"/>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w:hAnsi="Courier"/>
      </w:rPr>
    </w:lvl>
    <w:lvl w:ilvl="8" w:tplc="04090005" w:tentative="1">
      <w:start w:val="1"/>
      <w:numFmt w:val="bullet"/>
      <w:lvlText w:val=""/>
      <w:lvlJc w:val="left"/>
      <w:pPr>
        <w:ind w:left="6480" w:hanging="360"/>
      </w:pPr>
      <w:rPr>
        <w:rFonts w:hint="default" w:ascii="Wingdings" w:hAnsi="Wingdings"/>
      </w:rPr>
    </w:lvl>
  </w:abstractNum>
  <w:abstractNum w:abstractNumId="29" w15:restartNumberingAfterBreak="0">
    <w:nsid w:val="6B8D4F6B"/>
    <w:multiLevelType w:val="hybridMultilevel"/>
    <w:tmpl w:val="1E96D150"/>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0" w15:restartNumberingAfterBreak="0">
    <w:nsid w:val="6EECC437"/>
    <w:multiLevelType w:val="hybridMultilevel"/>
    <w:tmpl w:val="FFFFFFFF"/>
    <w:lvl w:ilvl="0" w:tplc="6C2EAEEC">
      <w:start w:val="1"/>
      <w:numFmt w:val="bullet"/>
      <w:lvlText w:val="·"/>
      <w:lvlJc w:val="left"/>
      <w:pPr>
        <w:ind w:left="720" w:hanging="360"/>
      </w:pPr>
      <w:rPr>
        <w:rFonts w:hint="default" w:ascii="Symbol" w:hAnsi="Symbol"/>
      </w:rPr>
    </w:lvl>
    <w:lvl w:ilvl="1" w:tplc="34680B32">
      <w:start w:val="1"/>
      <w:numFmt w:val="bullet"/>
      <w:lvlText w:val="o"/>
      <w:lvlJc w:val="left"/>
      <w:pPr>
        <w:ind w:left="1440" w:hanging="360"/>
      </w:pPr>
      <w:rPr>
        <w:rFonts w:hint="default" w:ascii="Courier New" w:hAnsi="Courier New"/>
      </w:rPr>
    </w:lvl>
    <w:lvl w:ilvl="2" w:tplc="E3B66D2C">
      <w:start w:val="1"/>
      <w:numFmt w:val="bullet"/>
      <w:lvlText w:val=""/>
      <w:lvlJc w:val="left"/>
      <w:pPr>
        <w:ind w:left="2160" w:hanging="360"/>
      </w:pPr>
      <w:rPr>
        <w:rFonts w:hint="default" w:ascii="Wingdings" w:hAnsi="Wingdings"/>
      </w:rPr>
    </w:lvl>
    <w:lvl w:ilvl="3" w:tplc="BB46FD3C">
      <w:start w:val="1"/>
      <w:numFmt w:val="bullet"/>
      <w:lvlText w:val=""/>
      <w:lvlJc w:val="left"/>
      <w:pPr>
        <w:ind w:left="2880" w:hanging="360"/>
      </w:pPr>
      <w:rPr>
        <w:rFonts w:hint="default" w:ascii="Symbol" w:hAnsi="Symbol"/>
      </w:rPr>
    </w:lvl>
    <w:lvl w:ilvl="4" w:tplc="6960E166">
      <w:start w:val="1"/>
      <w:numFmt w:val="bullet"/>
      <w:lvlText w:val="o"/>
      <w:lvlJc w:val="left"/>
      <w:pPr>
        <w:ind w:left="3600" w:hanging="360"/>
      </w:pPr>
      <w:rPr>
        <w:rFonts w:hint="default" w:ascii="Courier New" w:hAnsi="Courier New"/>
      </w:rPr>
    </w:lvl>
    <w:lvl w:ilvl="5" w:tplc="B2EA5330">
      <w:start w:val="1"/>
      <w:numFmt w:val="bullet"/>
      <w:lvlText w:val=""/>
      <w:lvlJc w:val="left"/>
      <w:pPr>
        <w:ind w:left="4320" w:hanging="360"/>
      </w:pPr>
      <w:rPr>
        <w:rFonts w:hint="default" w:ascii="Wingdings" w:hAnsi="Wingdings"/>
      </w:rPr>
    </w:lvl>
    <w:lvl w:ilvl="6" w:tplc="E8DA711A">
      <w:start w:val="1"/>
      <w:numFmt w:val="bullet"/>
      <w:lvlText w:val=""/>
      <w:lvlJc w:val="left"/>
      <w:pPr>
        <w:ind w:left="5040" w:hanging="360"/>
      </w:pPr>
      <w:rPr>
        <w:rFonts w:hint="default" w:ascii="Symbol" w:hAnsi="Symbol"/>
      </w:rPr>
    </w:lvl>
    <w:lvl w:ilvl="7" w:tplc="57DAD682">
      <w:start w:val="1"/>
      <w:numFmt w:val="bullet"/>
      <w:lvlText w:val="o"/>
      <w:lvlJc w:val="left"/>
      <w:pPr>
        <w:ind w:left="5760" w:hanging="360"/>
      </w:pPr>
      <w:rPr>
        <w:rFonts w:hint="default" w:ascii="Courier New" w:hAnsi="Courier New"/>
      </w:rPr>
    </w:lvl>
    <w:lvl w:ilvl="8" w:tplc="DD2A3986">
      <w:start w:val="1"/>
      <w:numFmt w:val="bullet"/>
      <w:lvlText w:val=""/>
      <w:lvlJc w:val="left"/>
      <w:pPr>
        <w:ind w:left="6480" w:hanging="360"/>
      </w:pPr>
      <w:rPr>
        <w:rFonts w:hint="default" w:ascii="Wingdings" w:hAnsi="Wingdings"/>
      </w:rPr>
    </w:lvl>
  </w:abstractNum>
  <w:abstractNum w:abstractNumId="31" w15:restartNumberingAfterBreak="0">
    <w:nsid w:val="72C263FA"/>
    <w:multiLevelType w:val="hybridMultilevel"/>
    <w:tmpl w:val="FFFFFFFF"/>
    <w:lvl w:ilvl="0" w:tplc="84344CD6">
      <w:start w:val="1"/>
      <w:numFmt w:val="bullet"/>
      <w:lvlText w:val="·"/>
      <w:lvlJc w:val="left"/>
      <w:pPr>
        <w:ind w:left="720" w:hanging="360"/>
      </w:pPr>
      <w:rPr>
        <w:rFonts w:hint="default" w:ascii="Symbol" w:hAnsi="Symbol"/>
      </w:rPr>
    </w:lvl>
    <w:lvl w:ilvl="1" w:tplc="040EC6C8">
      <w:start w:val="1"/>
      <w:numFmt w:val="bullet"/>
      <w:lvlText w:val="o"/>
      <w:lvlJc w:val="left"/>
      <w:pPr>
        <w:ind w:left="1440" w:hanging="360"/>
      </w:pPr>
      <w:rPr>
        <w:rFonts w:hint="default" w:ascii="Courier New" w:hAnsi="Courier New"/>
      </w:rPr>
    </w:lvl>
    <w:lvl w:ilvl="2" w:tplc="73503078">
      <w:start w:val="1"/>
      <w:numFmt w:val="bullet"/>
      <w:lvlText w:val=""/>
      <w:lvlJc w:val="left"/>
      <w:pPr>
        <w:ind w:left="2160" w:hanging="360"/>
      </w:pPr>
      <w:rPr>
        <w:rFonts w:hint="default" w:ascii="Wingdings" w:hAnsi="Wingdings"/>
      </w:rPr>
    </w:lvl>
    <w:lvl w:ilvl="3" w:tplc="DF5EABD8">
      <w:start w:val="1"/>
      <w:numFmt w:val="bullet"/>
      <w:lvlText w:val=""/>
      <w:lvlJc w:val="left"/>
      <w:pPr>
        <w:ind w:left="2880" w:hanging="360"/>
      </w:pPr>
      <w:rPr>
        <w:rFonts w:hint="default" w:ascii="Symbol" w:hAnsi="Symbol"/>
      </w:rPr>
    </w:lvl>
    <w:lvl w:ilvl="4" w:tplc="020A944E">
      <w:start w:val="1"/>
      <w:numFmt w:val="bullet"/>
      <w:lvlText w:val="o"/>
      <w:lvlJc w:val="left"/>
      <w:pPr>
        <w:ind w:left="3600" w:hanging="360"/>
      </w:pPr>
      <w:rPr>
        <w:rFonts w:hint="default" w:ascii="Courier New" w:hAnsi="Courier New"/>
      </w:rPr>
    </w:lvl>
    <w:lvl w:ilvl="5" w:tplc="EEF4A16C">
      <w:start w:val="1"/>
      <w:numFmt w:val="bullet"/>
      <w:lvlText w:val=""/>
      <w:lvlJc w:val="left"/>
      <w:pPr>
        <w:ind w:left="4320" w:hanging="360"/>
      </w:pPr>
      <w:rPr>
        <w:rFonts w:hint="default" w:ascii="Wingdings" w:hAnsi="Wingdings"/>
      </w:rPr>
    </w:lvl>
    <w:lvl w:ilvl="6" w:tplc="3B9E9B9C">
      <w:start w:val="1"/>
      <w:numFmt w:val="bullet"/>
      <w:lvlText w:val=""/>
      <w:lvlJc w:val="left"/>
      <w:pPr>
        <w:ind w:left="5040" w:hanging="360"/>
      </w:pPr>
      <w:rPr>
        <w:rFonts w:hint="default" w:ascii="Symbol" w:hAnsi="Symbol"/>
      </w:rPr>
    </w:lvl>
    <w:lvl w:ilvl="7" w:tplc="35D8EE4C">
      <w:start w:val="1"/>
      <w:numFmt w:val="bullet"/>
      <w:lvlText w:val="o"/>
      <w:lvlJc w:val="left"/>
      <w:pPr>
        <w:ind w:left="5760" w:hanging="360"/>
      </w:pPr>
      <w:rPr>
        <w:rFonts w:hint="default" w:ascii="Courier New" w:hAnsi="Courier New"/>
      </w:rPr>
    </w:lvl>
    <w:lvl w:ilvl="8" w:tplc="9C2484D4">
      <w:start w:val="1"/>
      <w:numFmt w:val="bullet"/>
      <w:lvlText w:val=""/>
      <w:lvlJc w:val="left"/>
      <w:pPr>
        <w:ind w:left="6480" w:hanging="360"/>
      </w:pPr>
      <w:rPr>
        <w:rFonts w:hint="default" w:ascii="Wingdings" w:hAnsi="Wingdings"/>
      </w:rPr>
    </w:lvl>
  </w:abstractNum>
  <w:abstractNum w:abstractNumId="32" w15:restartNumberingAfterBreak="0">
    <w:nsid w:val="72DA1B2C"/>
    <w:multiLevelType w:val="multilevel"/>
    <w:tmpl w:val="FFFFFFFF"/>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rPr>
    </w:lvl>
    <w:lvl w:ilvl="8">
      <w:start w:val="1"/>
      <w:numFmt w:val="bullet"/>
      <w:lvlText w:val=""/>
      <w:lvlJc w:val="left"/>
      <w:pPr>
        <w:ind w:left="6480" w:hanging="360"/>
      </w:pPr>
      <w:rPr>
        <w:rFonts w:hint="default" w:ascii="Wingdings" w:hAnsi="Wingdings"/>
      </w:rPr>
    </w:lvl>
  </w:abstractNum>
  <w:abstractNum w:abstractNumId="33" w15:restartNumberingAfterBreak="0">
    <w:nsid w:val="74D51FDA"/>
    <w:multiLevelType w:val="hybridMultilevel"/>
    <w:tmpl w:val="FFFFFFFF"/>
    <w:lvl w:ilvl="0" w:tplc="0C8461A8">
      <w:start w:val="1"/>
      <w:numFmt w:val="bullet"/>
      <w:lvlText w:val="·"/>
      <w:lvlJc w:val="left"/>
      <w:pPr>
        <w:ind w:left="720" w:hanging="360"/>
      </w:pPr>
      <w:rPr>
        <w:rFonts w:hint="default" w:ascii="Symbol" w:hAnsi="Symbol"/>
      </w:rPr>
    </w:lvl>
    <w:lvl w:ilvl="1" w:tplc="CEC26532">
      <w:start w:val="1"/>
      <w:numFmt w:val="bullet"/>
      <w:lvlText w:val="o"/>
      <w:lvlJc w:val="left"/>
      <w:pPr>
        <w:ind w:left="1440" w:hanging="360"/>
      </w:pPr>
      <w:rPr>
        <w:rFonts w:hint="default" w:ascii="Courier New" w:hAnsi="Courier New"/>
      </w:rPr>
    </w:lvl>
    <w:lvl w:ilvl="2" w:tplc="97D658D0">
      <w:start w:val="1"/>
      <w:numFmt w:val="bullet"/>
      <w:lvlText w:val=""/>
      <w:lvlJc w:val="left"/>
      <w:pPr>
        <w:ind w:left="2160" w:hanging="360"/>
      </w:pPr>
      <w:rPr>
        <w:rFonts w:hint="default" w:ascii="Wingdings" w:hAnsi="Wingdings"/>
      </w:rPr>
    </w:lvl>
    <w:lvl w:ilvl="3" w:tplc="B25891E4">
      <w:start w:val="1"/>
      <w:numFmt w:val="bullet"/>
      <w:lvlText w:val=""/>
      <w:lvlJc w:val="left"/>
      <w:pPr>
        <w:ind w:left="2880" w:hanging="360"/>
      </w:pPr>
      <w:rPr>
        <w:rFonts w:hint="default" w:ascii="Symbol" w:hAnsi="Symbol"/>
      </w:rPr>
    </w:lvl>
    <w:lvl w:ilvl="4" w:tplc="4AE45FE0">
      <w:start w:val="1"/>
      <w:numFmt w:val="bullet"/>
      <w:lvlText w:val="o"/>
      <w:lvlJc w:val="left"/>
      <w:pPr>
        <w:ind w:left="3600" w:hanging="360"/>
      </w:pPr>
      <w:rPr>
        <w:rFonts w:hint="default" w:ascii="Courier New" w:hAnsi="Courier New"/>
      </w:rPr>
    </w:lvl>
    <w:lvl w:ilvl="5" w:tplc="7BF87D6A">
      <w:start w:val="1"/>
      <w:numFmt w:val="bullet"/>
      <w:lvlText w:val=""/>
      <w:lvlJc w:val="left"/>
      <w:pPr>
        <w:ind w:left="4320" w:hanging="360"/>
      </w:pPr>
      <w:rPr>
        <w:rFonts w:hint="default" w:ascii="Wingdings" w:hAnsi="Wingdings"/>
      </w:rPr>
    </w:lvl>
    <w:lvl w:ilvl="6" w:tplc="E77C27A0">
      <w:start w:val="1"/>
      <w:numFmt w:val="bullet"/>
      <w:lvlText w:val=""/>
      <w:lvlJc w:val="left"/>
      <w:pPr>
        <w:ind w:left="5040" w:hanging="360"/>
      </w:pPr>
      <w:rPr>
        <w:rFonts w:hint="default" w:ascii="Symbol" w:hAnsi="Symbol"/>
      </w:rPr>
    </w:lvl>
    <w:lvl w:ilvl="7" w:tplc="6B0C0216">
      <w:start w:val="1"/>
      <w:numFmt w:val="bullet"/>
      <w:lvlText w:val="o"/>
      <w:lvlJc w:val="left"/>
      <w:pPr>
        <w:ind w:left="5760" w:hanging="360"/>
      </w:pPr>
      <w:rPr>
        <w:rFonts w:hint="default" w:ascii="Courier New" w:hAnsi="Courier New"/>
      </w:rPr>
    </w:lvl>
    <w:lvl w:ilvl="8" w:tplc="61902538">
      <w:start w:val="1"/>
      <w:numFmt w:val="bullet"/>
      <w:lvlText w:val=""/>
      <w:lvlJc w:val="left"/>
      <w:pPr>
        <w:ind w:left="6480" w:hanging="360"/>
      </w:pPr>
      <w:rPr>
        <w:rFonts w:hint="default" w:ascii="Wingdings" w:hAnsi="Wingdings"/>
      </w:rPr>
    </w:lvl>
  </w:abstractNum>
  <w:abstractNum w:abstractNumId="34" w15:restartNumberingAfterBreak="0">
    <w:nsid w:val="7DF3196E"/>
    <w:multiLevelType w:val="hybridMultilevel"/>
    <w:tmpl w:val="A0DA5EA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5" w15:restartNumberingAfterBreak="0">
    <w:nsid w:val="7DF950B7"/>
    <w:multiLevelType w:val="hybridMultilevel"/>
    <w:tmpl w:val="FFFFFFFF"/>
    <w:lvl w:ilvl="0" w:tplc="854E9606">
      <w:start w:val="1"/>
      <w:numFmt w:val="bullet"/>
      <w:lvlText w:val="·"/>
      <w:lvlJc w:val="left"/>
      <w:pPr>
        <w:ind w:left="720" w:hanging="360"/>
      </w:pPr>
      <w:rPr>
        <w:rFonts w:hint="default" w:ascii="Symbol" w:hAnsi="Symbol"/>
      </w:rPr>
    </w:lvl>
    <w:lvl w:ilvl="1" w:tplc="E7B0D70C">
      <w:start w:val="1"/>
      <w:numFmt w:val="bullet"/>
      <w:lvlText w:val="o"/>
      <w:lvlJc w:val="left"/>
      <w:pPr>
        <w:ind w:left="1440" w:hanging="360"/>
      </w:pPr>
      <w:rPr>
        <w:rFonts w:hint="default" w:ascii="Courier New" w:hAnsi="Courier New"/>
      </w:rPr>
    </w:lvl>
    <w:lvl w:ilvl="2" w:tplc="91CA7FDE">
      <w:start w:val="1"/>
      <w:numFmt w:val="bullet"/>
      <w:lvlText w:val=""/>
      <w:lvlJc w:val="left"/>
      <w:pPr>
        <w:ind w:left="2160" w:hanging="360"/>
      </w:pPr>
      <w:rPr>
        <w:rFonts w:hint="default" w:ascii="Wingdings" w:hAnsi="Wingdings"/>
      </w:rPr>
    </w:lvl>
    <w:lvl w:ilvl="3" w:tplc="F0603BC8">
      <w:start w:val="1"/>
      <w:numFmt w:val="bullet"/>
      <w:lvlText w:val=""/>
      <w:lvlJc w:val="left"/>
      <w:pPr>
        <w:ind w:left="2880" w:hanging="360"/>
      </w:pPr>
      <w:rPr>
        <w:rFonts w:hint="default" w:ascii="Symbol" w:hAnsi="Symbol"/>
      </w:rPr>
    </w:lvl>
    <w:lvl w:ilvl="4" w:tplc="C652B6BA">
      <w:start w:val="1"/>
      <w:numFmt w:val="bullet"/>
      <w:lvlText w:val="o"/>
      <w:lvlJc w:val="left"/>
      <w:pPr>
        <w:ind w:left="3600" w:hanging="360"/>
      </w:pPr>
      <w:rPr>
        <w:rFonts w:hint="default" w:ascii="Courier New" w:hAnsi="Courier New"/>
      </w:rPr>
    </w:lvl>
    <w:lvl w:ilvl="5" w:tplc="7564DE02">
      <w:start w:val="1"/>
      <w:numFmt w:val="bullet"/>
      <w:lvlText w:val=""/>
      <w:lvlJc w:val="left"/>
      <w:pPr>
        <w:ind w:left="4320" w:hanging="360"/>
      </w:pPr>
      <w:rPr>
        <w:rFonts w:hint="default" w:ascii="Wingdings" w:hAnsi="Wingdings"/>
      </w:rPr>
    </w:lvl>
    <w:lvl w:ilvl="6" w:tplc="A238B450">
      <w:start w:val="1"/>
      <w:numFmt w:val="bullet"/>
      <w:lvlText w:val=""/>
      <w:lvlJc w:val="left"/>
      <w:pPr>
        <w:ind w:left="5040" w:hanging="360"/>
      </w:pPr>
      <w:rPr>
        <w:rFonts w:hint="default" w:ascii="Symbol" w:hAnsi="Symbol"/>
      </w:rPr>
    </w:lvl>
    <w:lvl w:ilvl="7" w:tplc="036C9C3C">
      <w:start w:val="1"/>
      <w:numFmt w:val="bullet"/>
      <w:lvlText w:val="o"/>
      <w:lvlJc w:val="left"/>
      <w:pPr>
        <w:ind w:left="5760" w:hanging="360"/>
      </w:pPr>
      <w:rPr>
        <w:rFonts w:hint="default" w:ascii="Courier New" w:hAnsi="Courier New"/>
      </w:rPr>
    </w:lvl>
    <w:lvl w:ilvl="8" w:tplc="12021FC2">
      <w:start w:val="1"/>
      <w:numFmt w:val="bullet"/>
      <w:lvlText w:val=""/>
      <w:lvlJc w:val="left"/>
      <w:pPr>
        <w:ind w:left="6480" w:hanging="360"/>
      </w:pPr>
      <w:rPr>
        <w:rFonts w:hint="default" w:ascii="Wingdings" w:hAnsi="Wingdings"/>
      </w:rPr>
    </w:lvl>
  </w:abstractNum>
  <w:num w:numId="37">
    <w:abstractNumId w:val="36"/>
  </w:num>
  <w:num w:numId="1" w16cid:durableId="675425726">
    <w:abstractNumId w:val="1"/>
  </w:num>
  <w:num w:numId="2" w16cid:durableId="1223104642">
    <w:abstractNumId w:val="13"/>
  </w:num>
  <w:num w:numId="3" w16cid:durableId="1640114138">
    <w:abstractNumId w:val="0"/>
  </w:num>
  <w:num w:numId="4" w16cid:durableId="1524973071">
    <w:abstractNumId w:val="29"/>
  </w:num>
  <w:num w:numId="5" w16cid:durableId="1344747161">
    <w:abstractNumId w:val="10"/>
  </w:num>
  <w:num w:numId="6" w16cid:durableId="2029335075">
    <w:abstractNumId w:val="28"/>
  </w:num>
  <w:num w:numId="7" w16cid:durableId="1276982341">
    <w:abstractNumId w:val="34"/>
  </w:num>
  <w:num w:numId="8" w16cid:durableId="1894462568">
    <w:abstractNumId w:val="12"/>
  </w:num>
  <w:num w:numId="9" w16cid:durableId="756829916">
    <w:abstractNumId w:val="4"/>
  </w:num>
  <w:num w:numId="10" w16cid:durableId="1052074635">
    <w:abstractNumId w:val="15"/>
  </w:num>
  <w:num w:numId="11" w16cid:durableId="1201941105">
    <w:abstractNumId w:val="20"/>
  </w:num>
  <w:num w:numId="12" w16cid:durableId="1917129985">
    <w:abstractNumId w:val="3"/>
  </w:num>
  <w:num w:numId="13" w16cid:durableId="213585119">
    <w:abstractNumId w:val="24"/>
  </w:num>
  <w:num w:numId="14" w16cid:durableId="2089695333">
    <w:abstractNumId w:val="9"/>
  </w:num>
  <w:num w:numId="15" w16cid:durableId="908033156">
    <w:abstractNumId w:val="32"/>
  </w:num>
  <w:num w:numId="16" w16cid:durableId="2037657934">
    <w:abstractNumId w:val="6"/>
  </w:num>
  <w:num w:numId="17" w16cid:durableId="942347687">
    <w:abstractNumId w:val="17"/>
  </w:num>
  <w:num w:numId="18" w16cid:durableId="1255284793">
    <w:abstractNumId w:val="11"/>
  </w:num>
  <w:num w:numId="19" w16cid:durableId="825363415">
    <w:abstractNumId w:val="2"/>
  </w:num>
  <w:num w:numId="20" w16cid:durableId="1751467767">
    <w:abstractNumId w:val="31"/>
  </w:num>
  <w:num w:numId="21" w16cid:durableId="592275147">
    <w:abstractNumId w:val="26"/>
  </w:num>
  <w:num w:numId="22" w16cid:durableId="1324042049">
    <w:abstractNumId w:val="18"/>
  </w:num>
  <w:num w:numId="23" w16cid:durableId="1011033389">
    <w:abstractNumId w:val="23"/>
  </w:num>
  <w:num w:numId="24" w16cid:durableId="1853374524">
    <w:abstractNumId w:val="14"/>
  </w:num>
  <w:num w:numId="25" w16cid:durableId="276911011">
    <w:abstractNumId w:val="21"/>
  </w:num>
  <w:num w:numId="26" w16cid:durableId="1593660125">
    <w:abstractNumId w:val="30"/>
  </w:num>
  <w:num w:numId="27" w16cid:durableId="1074545358">
    <w:abstractNumId w:val="5"/>
  </w:num>
  <w:num w:numId="28" w16cid:durableId="789402453">
    <w:abstractNumId w:val="33"/>
  </w:num>
  <w:num w:numId="29" w16cid:durableId="500588564">
    <w:abstractNumId w:val="19"/>
  </w:num>
  <w:num w:numId="30" w16cid:durableId="514736738">
    <w:abstractNumId w:val="27"/>
  </w:num>
  <w:num w:numId="31" w16cid:durableId="2115393115">
    <w:abstractNumId w:val="25"/>
  </w:num>
  <w:num w:numId="32" w16cid:durableId="864633225">
    <w:abstractNumId w:val="8"/>
  </w:num>
  <w:num w:numId="33" w16cid:durableId="1648784010">
    <w:abstractNumId w:val="7"/>
  </w:num>
  <w:num w:numId="34" w16cid:durableId="1954045750">
    <w:abstractNumId w:val="35"/>
  </w:num>
  <w:num w:numId="35" w16cid:durableId="1806584883">
    <w:abstractNumId w:val="22"/>
  </w:num>
  <w:num w:numId="36" w16cid:durableId="318192727">
    <w:abstractNumId w:val="16"/>
  </w:num>
</w:numbering>
</file>

<file path=word/people.xml><?xml version="1.0" encoding="utf-8"?>
<w15:people xmlns:mc="http://schemas.openxmlformats.org/markup-compatibility/2006" xmlns:w15="http://schemas.microsoft.com/office/word/2012/wordml" mc:Ignorable="w15">
  <w15:person w15:author="Debra Rainey">
    <w15:presenceInfo w15:providerId="AD" w15:userId="S::debrar@independentsector.org::1f3ff51b-94b6-4092-a77b-017f1dc55b9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trackRevisions w:val="false"/>
  <w:defaultTabStop w:val="720"/>
  <w:drawingGridHorizontalSpacing w:val="187"/>
  <w:drawingGridVerticalSpacing w:val="187"/>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24E1"/>
    <w:rsid w:val="00003097"/>
    <w:rsid w:val="000037F5"/>
    <w:rsid w:val="000039A1"/>
    <w:rsid w:val="0000760D"/>
    <w:rsid w:val="0001209C"/>
    <w:rsid w:val="000123B2"/>
    <w:rsid w:val="0002088F"/>
    <w:rsid w:val="000309E9"/>
    <w:rsid w:val="00030FC0"/>
    <w:rsid w:val="00036A73"/>
    <w:rsid w:val="00039433"/>
    <w:rsid w:val="00040FC3"/>
    <w:rsid w:val="0004157F"/>
    <w:rsid w:val="00043569"/>
    <w:rsid w:val="00043A31"/>
    <w:rsid w:val="00043DF0"/>
    <w:rsid w:val="00047C58"/>
    <w:rsid w:val="0005222B"/>
    <w:rsid w:val="00054D74"/>
    <w:rsid w:val="00061F2C"/>
    <w:rsid w:val="00066292"/>
    <w:rsid w:val="00066681"/>
    <w:rsid w:val="000666B3"/>
    <w:rsid w:val="00067111"/>
    <w:rsid w:val="000750B7"/>
    <w:rsid w:val="00084510"/>
    <w:rsid w:val="00084786"/>
    <w:rsid w:val="00085126"/>
    <w:rsid w:val="00086454"/>
    <w:rsid w:val="00090E06"/>
    <w:rsid w:val="00094C1E"/>
    <w:rsid w:val="000A0504"/>
    <w:rsid w:val="000A4CE9"/>
    <w:rsid w:val="000A7010"/>
    <w:rsid w:val="000A7B06"/>
    <w:rsid w:val="000B43AE"/>
    <w:rsid w:val="000B63F5"/>
    <w:rsid w:val="000C01AE"/>
    <w:rsid w:val="000C0977"/>
    <w:rsid w:val="000C0ADD"/>
    <w:rsid w:val="000C2E32"/>
    <w:rsid w:val="000C745F"/>
    <w:rsid w:val="000D021C"/>
    <w:rsid w:val="000D1419"/>
    <w:rsid w:val="000D6070"/>
    <w:rsid w:val="000D7DF3"/>
    <w:rsid w:val="000E0897"/>
    <w:rsid w:val="000F64C5"/>
    <w:rsid w:val="000F6D6A"/>
    <w:rsid w:val="001028F6"/>
    <w:rsid w:val="0011529B"/>
    <w:rsid w:val="00115BF2"/>
    <w:rsid w:val="00117B38"/>
    <w:rsid w:val="001208CC"/>
    <w:rsid w:val="001220BE"/>
    <w:rsid w:val="00124CD7"/>
    <w:rsid w:val="001345A9"/>
    <w:rsid w:val="001352F5"/>
    <w:rsid w:val="001370F4"/>
    <w:rsid w:val="00137F58"/>
    <w:rsid w:val="00141EEF"/>
    <w:rsid w:val="00144BD3"/>
    <w:rsid w:val="00157106"/>
    <w:rsid w:val="00160A66"/>
    <w:rsid w:val="00162402"/>
    <w:rsid w:val="00163E96"/>
    <w:rsid w:val="00164BFA"/>
    <w:rsid w:val="0017348E"/>
    <w:rsid w:val="001734DB"/>
    <w:rsid w:val="00175B51"/>
    <w:rsid w:val="00177587"/>
    <w:rsid w:val="00180B12"/>
    <w:rsid w:val="00180BD8"/>
    <w:rsid w:val="00182145"/>
    <w:rsid w:val="00183867"/>
    <w:rsid w:val="00184EF7"/>
    <w:rsid w:val="001902D9"/>
    <w:rsid w:val="00190668"/>
    <w:rsid w:val="0019386B"/>
    <w:rsid w:val="00193A58"/>
    <w:rsid w:val="00196F5D"/>
    <w:rsid w:val="001B0185"/>
    <w:rsid w:val="001B08D2"/>
    <w:rsid w:val="001B11E4"/>
    <w:rsid w:val="001B13A0"/>
    <w:rsid w:val="001B4B8F"/>
    <w:rsid w:val="001C64CC"/>
    <w:rsid w:val="001C6F88"/>
    <w:rsid w:val="001D61E2"/>
    <w:rsid w:val="001E1625"/>
    <w:rsid w:val="001E1CF1"/>
    <w:rsid w:val="001F1168"/>
    <w:rsid w:val="001F4518"/>
    <w:rsid w:val="001F4BBC"/>
    <w:rsid w:val="001F7B2B"/>
    <w:rsid w:val="00201CCD"/>
    <w:rsid w:val="00203C56"/>
    <w:rsid w:val="00207BBA"/>
    <w:rsid w:val="00216F43"/>
    <w:rsid w:val="00221FFF"/>
    <w:rsid w:val="00226DF4"/>
    <w:rsid w:val="00230860"/>
    <w:rsid w:val="00236A10"/>
    <w:rsid w:val="00237280"/>
    <w:rsid w:val="0023762E"/>
    <w:rsid w:val="002430DD"/>
    <w:rsid w:val="0024750A"/>
    <w:rsid w:val="0024765D"/>
    <w:rsid w:val="00252B4E"/>
    <w:rsid w:val="002605E4"/>
    <w:rsid w:val="002616C9"/>
    <w:rsid w:val="002643CA"/>
    <w:rsid w:val="002721E4"/>
    <w:rsid w:val="00273A1D"/>
    <w:rsid w:val="00276CD1"/>
    <w:rsid w:val="00291A01"/>
    <w:rsid w:val="00294044"/>
    <w:rsid w:val="0029422E"/>
    <w:rsid w:val="00294457"/>
    <w:rsid w:val="002A0E5D"/>
    <w:rsid w:val="002A2B1B"/>
    <w:rsid w:val="002A2FEC"/>
    <w:rsid w:val="002A321F"/>
    <w:rsid w:val="002A3E49"/>
    <w:rsid w:val="002B043A"/>
    <w:rsid w:val="002B26F0"/>
    <w:rsid w:val="002C087B"/>
    <w:rsid w:val="002C0F89"/>
    <w:rsid w:val="002C3B5E"/>
    <w:rsid w:val="002C7867"/>
    <w:rsid w:val="002D14A4"/>
    <w:rsid w:val="002D291E"/>
    <w:rsid w:val="002D6942"/>
    <w:rsid w:val="002E17AA"/>
    <w:rsid w:val="002F6D42"/>
    <w:rsid w:val="002F7451"/>
    <w:rsid w:val="002F7D16"/>
    <w:rsid w:val="00302852"/>
    <w:rsid w:val="00315298"/>
    <w:rsid w:val="00315384"/>
    <w:rsid w:val="0031595B"/>
    <w:rsid w:val="0032086F"/>
    <w:rsid w:val="003317AD"/>
    <w:rsid w:val="003372E8"/>
    <w:rsid w:val="00340C17"/>
    <w:rsid w:val="003451EC"/>
    <w:rsid w:val="0034595D"/>
    <w:rsid w:val="00347A5F"/>
    <w:rsid w:val="0035350F"/>
    <w:rsid w:val="00354834"/>
    <w:rsid w:val="003575C1"/>
    <w:rsid w:val="003610F0"/>
    <w:rsid w:val="00363879"/>
    <w:rsid w:val="00363A54"/>
    <w:rsid w:val="00363AAD"/>
    <w:rsid w:val="00373537"/>
    <w:rsid w:val="00374D85"/>
    <w:rsid w:val="00384093"/>
    <w:rsid w:val="003849A6"/>
    <w:rsid w:val="00387A11"/>
    <w:rsid w:val="00387B9D"/>
    <w:rsid w:val="003918F5"/>
    <w:rsid w:val="00391F8C"/>
    <w:rsid w:val="00393951"/>
    <w:rsid w:val="00393D44"/>
    <w:rsid w:val="003A22F8"/>
    <w:rsid w:val="003A7BDB"/>
    <w:rsid w:val="003B132F"/>
    <w:rsid w:val="003B2A5B"/>
    <w:rsid w:val="003B7C94"/>
    <w:rsid w:val="003C4595"/>
    <w:rsid w:val="003C571C"/>
    <w:rsid w:val="003D637A"/>
    <w:rsid w:val="003D7CF1"/>
    <w:rsid w:val="003E599E"/>
    <w:rsid w:val="003F18E2"/>
    <w:rsid w:val="003F2ABC"/>
    <w:rsid w:val="003F392E"/>
    <w:rsid w:val="003F626D"/>
    <w:rsid w:val="00400DC4"/>
    <w:rsid w:val="00403888"/>
    <w:rsid w:val="00404CA0"/>
    <w:rsid w:val="00411BD0"/>
    <w:rsid w:val="004148DF"/>
    <w:rsid w:val="004177FC"/>
    <w:rsid w:val="004238C5"/>
    <w:rsid w:val="00426721"/>
    <w:rsid w:val="00434276"/>
    <w:rsid w:val="004372C6"/>
    <w:rsid w:val="00443B91"/>
    <w:rsid w:val="00445FA1"/>
    <w:rsid w:val="00447177"/>
    <w:rsid w:val="00450AAD"/>
    <w:rsid w:val="0045515A"/>
    <w:rsid w:val="00457097"/>
    <w:rsid w:val="00460F0B"/>
    <w:rsid w:val="00480267"/>
    <w:rsid w:val="0048323C"/>
    <w:rsid w:val="004832B8"/>
    <w:rsid w:val="00483940"/>
    <w:rsid w:val="004845E2"/>
    <w:rsid w:val="00491135"/>
    <w:rsid w:val="00491DE7"/>
    <w:rsid w:val="00496B11"/>
    <w:rsid w:val="004A0421"/>
    <w:rsid w:val="004A0EC7"/>
    <w:rsid w:val="004A1CF6"/>
    <w:rsid w:val="004A2937"/>
    <w:rsid w:val="004A2F25"/>
    <w:rsid w:val="004B2DC1"/>
    <w:rsid w:val="004B4F51"/>
    <w:rsid w:val="004B5BE1"/>
    <w:rsid w:val="004B7BAD"/>
    <w:rsid w:val="004C0633"/>
    <w:rsid w:val="004C203E"/>
    <w:rsid w:val="004C253B"/>
    <w:rsid w:val="004C501C"/>
    <w:rsid w:val="004D57AF"/>
    <w:rsid w:val="004D6742"/>
    <w:rsid w:val="004D6C0D"/>
    <w:rsid w:val="004E6FA7"/>
    <w:rsid w:val="0050619B"/>
    <w:rsid w:val="005078A7"/>
    <w:rsid w:val="0051616F"/>
    <w:rsid w:val="00524235"/>
    <w:rsid w:val="00530F9B"/>
    <w:rsid w:val="005340D2"/>
    <w:rsid w:val="00543435"/>
    <w:rsid w:val="00545D73"/>
    <w:rsid w:val="00546701"/>
    <w:rsid w:val="00547C59"/>
    <w:rsid w:val="00547D2F"/>
    <w:rsid w:val="00550444"/>
    <w:rsid w:val="00551B96"/>
    <w:rsid w:val="00555257"/>
    <w:rsid w:val="005578B2"/>
    <w:rsid w:val="00565221"/>
    <w:rsid w:val="00567CF6"/>
    <w:rsid w:val="00567CFA"/>
    <w:rsid w:val="005745B4"/>
    <w:rsid w:val="00576B8D"/>
    <w:rsid w:val="00577A41"/>
    <w:rsid w:val="00577BBE"/>
    <w:rsid w:val="00587D55"/>
    <w:rsid w:val="00587FE1"/>
    <w:rsid w:val="005904C2"/>
    <w:rsid w:val="005908EA"/>
    <w:rsid w:val="005940A3"/>
    <w:rsid w:val="0059520F"/>
    <w:rsid w:val="005953B3"/>
    <w:rsid w:val="00596400"/>
    <w:rsid w:val="005A676A"/>
    <w:rsid w:val="005B2137"/>
    <w:rsid w:val="005B522A"/>
    <w:rsid w:val="005C1BCB"/>
    <w:rsid w:val="005C3CEE"/>
    <w:rsid w:val="005D0E6F"/>
    <w:rsid w:val="005D3DB2"/>
    <w:rsid w:val="005D5059"/>
    <w:rsid w:val="005D6825"/>
    <w:rsid w:val="005E0943"/>
    <w:rsid w:val="005E2695"/>
    <w:rsid w:val="005E5ABA"/>
    <w:rsid w:val="005F00F8"/>
    <w:rsid w:val="005F4EAE"/>
    <w:rsid w:val="006038FA"/>
    <w:rsid w:val="00605916"/>
    <w:rsid w:val="006133B2"/>
    <w:rsid w:val="006138EB"/>
    <w:rsid w:val="00614A67"/>
    <w:rsid w:val="00615D02"/>
    <w:rsid w:val="00621354"/>
    <w:rsid w:val="00621C27"/>
    <w:rsid w:val="006238D0"/>
    <w:rsid w:val="00642B79"/>
    <w:rsid w:val="00650455"/>
    <w:rsid w:val="00652663"/>
    <w:rsid w:val="00655AA9"/>
    <w:rsid w:val="006565C6"/>
    <w:rsid w:val="00660673"/>
    <w:rsid w:val="00661606"/>
    <w:rsid w:val="00661CA3"/>
    <w:rsid w:val="00666694"/>
    <w:rsid w:val="00666C6F"/>
    <w:rsid w:val="00667DD1"/>
    <w:rsid w:val="00676C1A"/>
    <w:rsid w:val="006834FC"/>
    <w:rsid w:val="0068538B"/>
    <w:rsid w:val="00690FFF"/>
    <w:rsid w:val="00691F62"/>
    <w:rsid w:val="006925D5"/>
    <w:rsid w:val="00696813"/>
    <w:rsid w:val="00696A0E"/>
    <w:rsid w:val="006A24C2"/>
    <w:rsid w:val="006A4A53"/>
    <w:rsid w:val="006A5D3A"/>
    <w:rsid w:val="006A6977"/>
    <w:rsid w:val="006B44F7"/>
    <w:rsid w:val="006B739A"/>
    <w:rsid w:val="006C1907"/>
    <w:rsid w:val="006C1E62"/>
    <w:rsid w:val="006C2482"/>
    <w:rsid w:val="006C4A2C"/>
    <w:rsid w:val="006C6575"/>
    <w:rsid w:val="006D4254"/>
    <w:rsid w:val="006D6F1F"/>
    <w:rsid w:val="006E1FF1"/>
    <w:rsid w:val="006E2184"/>
    <w:rsid w:val="006E2EE3"/>
    <w:rsid w:val="006E2F16"/>
    <w:rsid w:val="006E4A09"/>
    <w:rsid w:val="006F2BCF"/>
    <w:rsid w:val="006F342B"/>
    <w:rsid w:val="006F6165"/>
    <w:rsid w:val="00706616"/>
    <w:rsid w:val="007069E4"/>
    <w:rsid w:val="00711A06"/>
    <w:rsid w:val="007163B9"/>
    <w:rsid w:val="007177E1"/>
    <w:rsid w:val="007227CC"/>
    <w:rsid w:val="00723AB9"/>
    <w:rsid w:val="00723AE9"/>
    <w:rsid w:val="00723DFB"/>
    <w:rsid w:val="007259F5"/>
    <w:rsid w:val="0073008F"/>
    <w:rsid w:val="00731B4C"/>
    <w:rsid w:val="00733F85"/>
    <w:rsid w:val="00736524"/>
    <w:rsid w:val="00741205"/>
    <w:rsid w:val="007474F1"/>
    <w:rsid w:val="007519BD"/>
    <w:rsid w:val="00755F49"/>
    <w:rsid w:val="007566A9"/>
    <w:rsid w:val="00761A67"/>
    <w:rsid w:val="007622C4"/>
    <w:rsid w:val="007622C7"/>
    <w:rsid w:val="00764621"/>
    <w:rsid w:val="00767288"/>
    <w:rsid w:val="00770BDB"/>
    <w:rsid w:val="00770D07"/>
    <w:rsid w:val="00771BAE"/>
    <w:rsid w:val="00776455"/>
    <w:rsid w:val="00776C21"/>
    <w:rsid w:val="00792027"/>
    <w:rsid w:val="007922A3"/>
    <w:rsid w:val="007A1524"/>
    <w:rsid w:val="007A2D01"/>
    <w:rsid w:val="007A5382"/>
    <w:rsid w:val="007B4A27"/>
    <w:rsid w:val="007C07CF"/>
    <w:rsid w:val="007C58FF"/>
    <w:rsid w:val="007C75A6"/>
    <w:rsid w:val="007D35EB"/>
    <w:rsid w:val="007D3B0A"/>
    <w:rsid w:val="007D65DB"/>
    <w:rsid w:val="007E0B79"/>
    <w:rsid w:val="007E5D57"/>
    <w:rsid w:val="007F1E0E"/>
    <w:rsid w:val="007F43D9"/>
    <w:rsid w:val="007F766C"/>
    <w:rsid w:val="00803762"/>
    <w:rsid w:val="00807358"/>
    <w:rsid w:val="00811001"/>
    <w:rsid w:val="0081118C"/>
    <w:rsid w:val="00813CAC"/>
    <w:rsid w:val="008145B8"/>
    <w:rsid w:val="0081468F"/>
    <w:rsid w:val="00825D63"/>
    <w:rsid w:val="00826B6F"/>
    <w:rsid w:val="008304A1"/>
    <w:rsid w:val="0083056F"/>
    <w:rsid w:val="00835686"/>
    <w:rsid w:val="0084419A"/>
    <w:rsid w:val="00850674"/>
    <w:rsid w:val="008540AE"/>
    <w:rsid w:val="00860DDF"/>
    <w:rsid w:val="00865365"/>
    <w:rsid w:val="00865495"/>
    <w:rsid w:val="00867021"/>
    <w:rsid w:val="00867D5D"/>
    <w:rsid w:val="008718A0"/>
    <w:rsid w:val="008767DF"/>
    <w:rsid w:val="008769C1"/>
    <w:rsid w:val="00876C4E"/>
    <w:rsid w:val="008816E7"/>
    <w:rsid w:val="00881EE5"/>
    <w:rsid w:val="008822F3"/>
    <w:rsid w:val="00886AEB"/>
    <w:rsid w:val="008878F6"/>
    <w:rsid w:val="00890A94"/>
    <w:rsid w:val="00893C26"/>
    <w:rsid w:val="008A0A75"/>
    <w:rsid w:val="008A19AB"/>
    <w:rsid w:val="008A6438"/>
    <w:rsid w:val="008B638C"/>
    <w:rsid w:val="008C1613"/>
    <w:rsid w:val="008C243C"/>
    <w:rsid w:val="008C297E"/>
    <w:rsid w:val="008D2AC2"/>
    <w:rsid w:val="008D67CB"/>
    <w:rsid w:val="008E04B0"/>
    <w:rsid w:val="008E1520"/>
    <w:rsid w:val="008E1B17"/>
    <w:rsid w:val="008E48E0"/>
    <w:rsid w:val="008F18E8"/>
    <w:rsid w:val="008F213E"/>
    <w:rsid w:val="008F2D7E"/>
    <w:rsid w:val="008F305F"/>
    <w:rsid w:val="008F46CE"/>
    <w:rsid w:val="008F55E7"/>
    <w:rsid w:val="00904219"/>
    <w:rsid w:val="009073EB"/>
    <w:rsid w:val="009225B7"/>
    <w:rsid w:val="009237C7"/>
    <w:rsid w:val="0092437E"/>
    <w:rsid w:val="0092450B"/>
    <w:rsid w:val="00925CCE"/>
    <w:rsid w:val="0093270C"/>
    <w:rsid w:val="009335FD"/>
    <w:rsid w:val="0093475F"/>
    <w:rsid w:val="00950011"/>
    <w:rsid w:val="00965DEC"/>
    <w:rsid w:val="0097478A"/>
    <w:rsid w:val="00976D13"/>
    <w:rsid w:val="00981F28"/>
    <w:rsid w:val="009824E1"/>
    <w:rsid w:val="00982C29"/>
    <w:rsid w:val="009860C8"/>
    <w:rsid w:val="00987290"/>
    <w:rsid w:val="00990D6A"/>
    <w:rsid w:val="00991E62"/>
    <w:rsid w:val="00996EC7"/>
    <w:rsid w:val="00997B80"/>
    <w:rsid w:val="009A2EDA"/>
    <w:rsid w:val="009B1894"/>
    <w:rsid w:val="009B1CAE"/>
    <w:rsid w:val="009B25DC"/>
    <w:rsid w:val="009B32E7"/>
    <w:rsid w:val="009B418B"/>
    <w:rsid w:val="009C01A5"/>
    <w:rsid w:val="009C0242"/>
    <w:rsid w:val="009C256C"/>
    <w:rsid w:val="009C2E81"/>
    <w:rsid w:val="009C6972"/>
    <w:rsid w:val="009C7095"/>
    <w:rsid w:val="009D35E1"/>
    <w:rsid w:val="009D7C1D"/>
    <w:rsid w:val="009E2F2C"/>
    <w:rsid w:val="009E3D93"/>
    <w:rsid w:val="009E5B12"/>
    <w:rsid w:val="009E5DB3"/>
    <w:rsid w:val="00A02594"/>
    <w:rsid w:val="00A03679"/>
    <w:rsid w:val="00A06CD7"/>
    <w:rsid w:val="00A12B6F"/>
    <w:rsid w:val="00A20CD7"/>
    <w:rsid w:val="00A21049"/>
    <w:rsid w:val="00A24226"/>
    <w:rsid w:val="00A25DFD"/>
    <w:rsid w:val="00A25FAB"/>
    <w:rsid w:val="00A30B4B"/>
    <w:rsid w:val="00A3149E"/>
    <w:rsid w:val="00A32E38"/>
    <w:rsid w:val="00A338DC"/>
    <w:rsid w:val="00A378BE"/>
    <w:rsid w:val="00A37ADE"/>
    <w:rsid w:val="00A454A0"/>
    <w:rsid w:val="00A4601B"/>
    <w:rsid w:val="00A4661E"/>
    <w:rsid w:val="00A4728F"/>
    <w:rsid w:val="00A4756A"/>
    <w:rsid w:val="00A507D6"/>
    <w:rsid w:val="00A50B74"/>
    <w:rsid w:val="00A542DF"/>
    <w:rsid w:val="00A54D9C"/>
    <w:rsid w:val="00A57C3D"/>
    <w:rsid w:val="00A60720"/>
    <w:rsid w:val="00A619EB"/>
    <w:rsid w:val="00A62106"/>
    <w:rsid w:val="00A64E3E"/>
    <w:rsid w:val="00A710C8"/>
    <w:rsid w:val="00A769CA"/>
    <w:rsid w:val="00A80D3B"/>
    <w:rsid w:val="00A82CE7"/>
    <w:rsid w:val="00A91D60"/>
    <w:rsid w:val="00A97E42"/>
    <w:rsid w:val="00AA1DDB"/>
    <w:rsid w:val="00AA3EFA"/>
    <w:rsid w:val="00AA7613"/>
    <w:rsid w:val="00AA7832"/>
    <w:rsid w:val="00AB09BA"/>
    <w:rsid w:val="00AB1890"/>
    <w:rsid w:val="00AB2C63"/>
    <w:rsid w:val="00AB42F9"/>
    <w:rsid w:val="00AC0BA9"/>
    <w:rsid w:val="00AC56AB"/>
    <w:rsid w:val="00AC6F80"/>
    <w:rsid w:val="00AD2BCA"/>
    <w:rsid w:val="00AD40BC"/>
    <w:rsid w:val="00AD40D2"/>
    <w:rsid w:val="00AE0717"/>
    <w:rsid w:val="00AE62E4"/>
    <w:rsid w:val="00AE78BC"/>
    <w:rsid w:val="00AF3950"/>
    <w:rsid w:val="00AF6618"/>
    <w:rsid w:val="00B02D9D"/>
    <w:rsid w:val="00B0421D"/>
    <w:rsid w:val="00B05564"/>
    <w:rsid w:val="00B05F7A"/>
    <w:rsid w:val="00B06259"/>
    <w:rsid w:val="00B10312"/>
    <w:rsid w:val="00B131DC"/>
    <w:rsid w:val="00B14DF1"/>
    <w:rsid w:val="00B21E31"/>
    <w:rsid w:val="00B2690E"/>
    <w:rsid w:val="00B31496"/>
    <w:rsid w:val="00B42EE3"/>
    <w:rsid w:val="00B435C9"/>
    <w:rsid w:val="00B4438C"/>
    <w:rsid w:val="00B46CC9"/>
    <w:rsid w:val="00B51D5B"/>
    <w:rsid w:val="00B5620D"/>
    <w:rsid w:val="00B57C54"/>
    <w:rsid w:val="00B61EF9"/>
    <w:rsid w:val="00B66545"/>
    <w:rsid w:val="00B717A4"/>
    <w:rsid w:val="00B72A30"/>
    <w:rsid w:val="00B72F37"/>
    <w:rsid w:val="00B76911"/>
    <w:rsid w:val="00B89EDE"/>
    <w:rsid w:val="00B92557"/>
    <w:rsid w:val="00B9355F"/>
    <w:rsid w:val="00B9437F"/>
    <w:rsid w:val="00B9466D"/>
    <w:rsid w:val="00B96736"/>
    <w:rsid w:val="00B97647"/>
    <w:rsid w:val="00BA3A31"/>
    <w:rsid w:val="00BA4D2E"/>
    <w:rsid w:val="00BA7FF0"/>
    <w:rsid w:val="00BB1A8C"/>
    <w:rsid w:val="00BB2271"/>
    <w:rsid w:val="00BB46A1"/>
    <w:rsid w:val="00BB62EF"/>
    <w:rsid w:val="00BC4BAB"/>
    <w:rsid w:val="00BC5203"/>
    <w:rsid w:val="00BC709E"/>
    <w:rsid w:val="00BD048D"/>
    <w:rsid w:val="00BD153C"/>
    <w:rsid w:val="00BD5AE9"/>
    <w:rsid w:val="00BD74FF"/>
    <w:rsid w:val="00BE082D"/>
    <w:rsid w:val="00BE2466"/>
    <w:rsid w:val="00BF4A84"/>
    <w:rsid w:val="00BF6513"/>
    <w:rsid w:val="00BF6D53"/>
    <w:rsid w:val="00BF7AAC"/>
    <w:rsid w:val="00C00466"/>
    <w:rsid w:val="00C02D1F"/>
    <w:rsid w:val="00C03A02"/>
    <w:rsid w:val="00C10F7B"/>
    <w:rsid w:val="00C1251F"/>
    <w:rsid w:val="00C15ACD"/>
    <w:rsid w:val="00C176FF"/>
    <w:rsid w:val="00C20544"/>
    <w:rsid w:val="00C2193C"/>
    <w:rsid w:val="00C30EFE"/>
    <w:rsid w:val="00C32951"/>
    <w:rsid w:val="00C334B1"/>
    <w:rsid w:val="00C34BBB"/>
    <w:rsid w:val="00C37316"/>
    <w:rsid w:val="00C4218E"/>
    <w:rsid w:val="00C42637"/>
    <w:rsid w:val="00C42858"/>
    <w:rsid w:val="00C44225"/>
    <w:rsid w:val="00C4498E"/>
    <w:rsid w:val="00C50093"/>
    <w:rsid w:val="00C5057C"/>
    <w:rsid w:val="00C52E55"/>
    <w:rsid w:val="00C53AB6"/>
    <w:rsid w:val="00C565D2"/>
    <w:rsid w:val="00C57B1B"/>
    <w:rsid w:val="00C60070"/>
    <w:rsid w:val="00C62A7B"/>
    <w:rsid w:val="00C64021"/>
    <w:rsid w:val="00C64735"/>
    <w:rsid w:val="00C64810"/>
    <w:rsid w:val="00C651DB"/>
    <w:rsid w:val="00C67A02"/>
    <w:rsid w:val="00C70648"/>
    <w:rsid w:val="00C7164B"/>
    <w:rsid w:val="00C81116"/>
    <w:rsid w:val="00C83A91"/>
    <w:rsid w:val="00C85067"/>
    <w:rsid w:val="00C857EE"/>
    <w:rsid w:val="00C9021F"/>
    <w:rsid w:val="00C94A30"/>
    <w:rsid w:val="00C96E14"/>
    <w:rsid w:val="00CA0C56"/>
    <w:rsid w:val="00CA18F5"/>
    <w:rsid w:val="00CA43F9"/>
    <w:rsid w:val="00CA7186"/>
    <w:rsid w:val="00CB02FA"/>
    <w:rsid w:val="00CB0624"/>
    <w:rsid w:val="00CB25D4"/>
    <w:rsid w:val="00CB2AC7"/>
    <w:rsid w:val="00CC0B11"/>
    <w:rsid w:val="00CC18F8"/>
    <w:rsid w:val="00CC3D48"/>
    <w:rsid w:val="00CC4ECB"/>
    <w:rsid w:val="00CC5BA2"/>
    <w:rsid w:val="00CC6E61"/>
    <w:rsid w:val="00CC750D"/>
    <w:rsid w:val="00CC7F50"/>
    <w:rsid w:val="00CE2B3A"/>
    <w:rsid w:val="00CE3D70"/>
    <w:rsid w:val="00CE42A8"/>
    <w:rsid w:val="00CE43FD"/>
    <w:rsid w:val="00CE5A79"/>
    <w:rsid w:val="00CF02F7"/>
    <w:rsid w:val="00CF1410"/>
    <w:rsid w:val="00CF1985"/>
    <w:rsid w:val="00CF3315"/>
    <w:rsid w:val="00CF6113"/>
    <w:rsid w:val="00CF746F"/>
    <w:rsid w:val="00D04DF0"/>
    <w:rsid w:val="00D078A1"/>
    <w:rsid w:val="00D15E06"/>
    <w:rsid w:val="00D208CB"/>
    <w:rsid w:val="00D2176F"/>
    <w:rsid w:val="00D23954"/>
    <w:rsid w:val="00D24870"/>
    <w:rsid w:val="00D24C72"/>
    <w:rsid w:val="00D30FC0"/>
    <w:rsid w:val="00D33769"/>
    <w:rsid w:val="00D33FD1"/>
    <w:rsid w:val="00D36FBA"/>
    <w:rsid w:val="00D374E1"/>
    <w:rsid w:val="00D42154"/>
    <w:rsid w:val="00D50214"/>
    <w:rsid w:val="00D51518"/>
    <w:rsid w:val="00D521AE"/>
    <w:rsid w:val="00D5562F"/>
    <w:rsid w:val="00D57410"/>
    <w:rsid w:val="00D64E17"/>
    <w:rsid w:val="00D702A7"/>
    <w:rsid w:val="00D71F2D"/>
    <w:rsid w:val="00D80E35"/>
    <w:rsid w:val="00D90BAE"/>
    <w:rsid w:val="00D924A9"/>
    <w:rsid w:val="00D94981"/>
    <w:rsid w:val="00DB0776"/>
    <w:rsid w:val="00DB1329"/>
    <w:rsid w:val="00DC02F8"/>
    <w:rsid w:val="00DD0F67"/>
    <w:rsid w:val="00DD791C"/>
    <w:rsid w:val="00DE339A"/>
    <w:rsid w:val="00DE50EF"/>
    <w:rsid w:val="00DF2659"/>
    <w:rsid w:val="00DF581E"/>
    <w:rsid w:val="00DF60D3"/>
    <w:rsid w:val="00E02584"/>
    <w:rsid w:val="00E04E5C"/>
    <w:rsid w:val="00E069D2"/>
    <w:rsid w:val="00E1003F"/>
    <w:rsid w:val="00E11210"/>
    <w:rsid w:val="00E129B4"/>
    <w:rsid w:val="00E141FE"/>
    <w:rsid w:val="00E14718"/>
    <w:rsid w:val="00E17CA3"/>
    <w:rsid w:val="00E2055F"/>
    <w:rsid w:val="00E223D3"/>
    <w:rsid w:val="00E23A25"/>
    <w:rsid w:val="00E25BC1"/>
    <w:rsid w:val="00E32733"/>
    <w:rsid w:val="00E32ECF"/>
    <w:rsid w:val="00E33216"/>
    <w:rsid w:val="00E33448"/>
    <w:rsid w:val="00E3596F"/>
    <w:rsid w:val="00E420DE"/>
    <w:rsid w:val="00E44A2D"/>
    <w:rsid w:val="00E45671"/>
    <w:rsid w:val="00E45A98"/>
    <w:rsid w:val="00E475E5"/>
    <w:rsid w:val="00E55C2A"/>
    <w:rsid w:val="00E56355"/>
    <w:rsid w:val="00E57A14"/>
    <w:rsid w:val="00E57F1F"/>
    <w:rsid w:val="00E61AD8"/>
    <w:rsid w:val="00E62CBF"/>
    <w:rsid w:val="00E71D89"/>
    <w:rsid w:val="00E75281"/>
    <w:rsid w:val="00E77BE5"/>
    <w:rsid w:val="00E77D04"/>
    <w:rsid w:val="00E819FA"/>
    <w:rsid w:val="00E81D9F"/>
    <w:rsid w:val="00E838D5"/>
    <w:rsid w:val="00E86122"/>
    <w:rsid w:val="00E86D43"/>
    <w:rsid w:val="00E87F6D"/>
    <w:rsid w:val="00E90F6E"/>
    <w:rsid w:val="00E960F8"/>
    <w:rsid w:val="00E9653E"/>
    <w:rsid w:val="00EA106C"/>
    <w:rsid w:val="00EA2D80"/>
    <w:rsid w:val="00EA4472"/>
    <w:rsid w:val="00EB0A70"/>
    <w:rsid w:val="00EB2186"/>
    <w:rsid w:val="00EB6275"/>
    <w:rsid w:val="00EC0467"/>
    <w:rsid w:val="00EC47F9"/>
    <w:rsid w:val="00EC5B2A"/>
    <w:rsid w:val="00EC722C"/>
    <w:rsid w:val="00ED11E2"/>
    <w:rsid w:val="00ED3640"/>
    <w:rsid w:val="00ED4961"/>
    <w:rsid w:val="00ED54A3"/>
    <w:rsid w:val="00EE7721"/>
    <w:rsid w:val="00F00CDD"/>
    <w:rsid w:val="00F068EE"/>
    <w:rsid w:val="00F13D8C"/>
    <w:rsid w:val="00F30026"/>
    <w:rsid w:val="00F31453"/>
    <w:rsid w:val="00F42566"/>
    <w:rsid w:val="00F4300B"/>
    <w:rsid w:val="00F47679"/>
    <w:rsid w:val="00F509DF"/>
    <w:rsid w:val="00F52882"/>
    <w:rsid w:val="00F61D69"/>
    <w:rsid w:val="00F63E0F"/>
    <w:rsid w:val="00F65FB0"/>
    <w:rsid w:val="00F701AE"/>
    <w:rsid w:val="00F7036F"/>
    <w:rsid w:val="00F719FD"/>
    <w:rsid w:val="00F83501"/>
    <w:rsid w:val="00F84711"/>
    <w:rsid w:val="00F84D06"/>
    <w:rsid w:val="00FA347C"/>
    <w:rsid w:val="00FA3EC5"/>
    <w:rsid w:val="00FA4293"/>
    <w:rsid w:val="00FB0D39"/>
    <w:rsid w:val="00FB209E"/>
    <w:rsid w:val="00FB2A35"/>
    <w:rsid w:val="00FB4CE7"/>
    <w:rsid w:val="00FB6F98"/>
    <w:rsid w:val="00FC4B26"/>
    <w:rsid w:val="00FC77C2"/>
    <w:rsid w:val="00FD132D"/>
    <w:rsid w:val="00FD5984"/>
    <w:rsid w:val="00FE024E"/>
    <w:rsid w:val="00FE0404"/>
    <w:rsid w:val="00FE6C5C"/>
    <w:rsid w:val="00FF0EAF"/>
    <w:rsid w:val="01030D22"/>
    <w:rsid w:val="01C9C5E0"/>
    <w:rsid w:val="02029591"/>
    <w:rsid w:val="02125974"/>
    <w:rsid w:val="024DB261"/>
    <w:rsid w:val="02856C86"/>
    <w:rsid w:val="029DC7F7"/>
    <w:rsid w:val="02B2C271"/>
    <w:rsid w:val="038E20BD"/>
    <w:rsid w:val="03B6B8CC"/>
    <w:rsid w:val="03E475A3"/>
    <w:rsid w:val="040A98E7"/>
    <w:rsid w:val="040E3B27"/>
    <w:rsid w:val="041D52EF"/>
    <w:rsid w:val="045F9083"/>
    <w:rsid w:val="0470F9B2"/>
    <w:rsid w:val="047D4173"/>
    <w:rsid w:val="048235EC"/>
    <w:rsid w:val="048F91CF"/>
    <w:rsid w:val="04959F87"/>
    <w:rsid w:val="04DAFB1D"/>
    <w:rsid w:val="04FCB8D2"/>
    <w:rsid w:val="0515EBBD"/>
    <w:rsid w:val="051A41CD"/>
    <w:rsid w:val="05525040"/>
    <w:rsid w:val="05593CCF"/>
    <w:rsid w:val="05A564B4"/>
    <w:rsid w:val="05AF201C"/>
    <w:rsid w:val="05EEC35C"/>
    <w:rsid w:val="05FB60E4"/>
    <w:rsid w:val="0619D4EA"/>
    <w:rsid w:val="06DA55FB"/>
    <w:rsid w:val="06DE7961"/>
    <w:rsid w:val="0711101A"/>
    <w:rsid w:val="07228587"/>
    <w:rsid w:val="07458F45"/>
    <w:rsid w:val="074825D4"/>
    <w:rsid w:val="07A93609"/>
    <w:rsid w:val="07C03FBE"/>
    <w:rsid w:val="07ED57D9"/>
    <w:rsid w:val="08120467"/>
    <w:rsid w:val="0843EA24"/>
    <w:rsid w:val="0868B31A"/>
    <w:rsid w:val="08996194"/>
    <w:rsid w:val="08C595C8"/>
    <w:rsid w:val="09138FAC"/>
    <w:rsid w:val="093FA995"/>
    <w:rsid w:val="0964EC62"/>
    <w:rsid w:val="096F99BA"/>
    <w:rsid w:val="09771EFA"/>
    <w:rsid w:val="09A1A015"/>
    <w:rsid w:val="09BE82BF"/>
    <w:rsid w:val="09D79927"/>
    <w:rsid w:val="0A08CBEB"/>
    <w:rsid w:val="0A84A29B"/>
    <w:rsid w:val="0A8FFE1C"/>
    <w:rsid w:val="0AA01104"/>
    <w:rsid w:val="0AF635EA"/>
    <w:rsid w:val="0B1B1410"/>
    <w:rsid w:val="0B1BBADF"/>
    <w:rsid w:val="0B4F8AA5"/>
    <w:rsid w:val="0BB82D23"/>
    <w:rsid w:val="0C2A934E"/>
    <w:rsid w:val="0C4DAD4F"/>
    <w:rsid w:val="0C4FEC6B"/>
    <w:rsid w:val="0C892F62"/>
    <w:rsid w:val="0CBF976E"/>
    <w:rsid w:val="0CC26516"/>
    <w:rsid w:val="0CD83EFF"/>
    <w:rsid w:val="0CE53C81"/>
    <w:rsid w:val="0D04662D"/>
    <w:rsid w:val="0D0CC4A8"/>
    <w:rsid w:val="0D36291C"/>
    <w:rsid w:val="0DE26D82"/>
    <w:rsid w:val="0E3CBC52"/>
    <w:rsid w:val="0E45750F"/>
    <w:rsid w:val="0E86AB53"/>
    <w:rsid w:val="0E982E3F"/>
    <w:rsid w:val="0ED5789F"/>
    <w:rsid w:val="0EE6CC29"/>
    <w:rsid w:val="0F7CCB47"/>
    <w:rsid w:val="0FBA67AF"/>
    <w:rsid w:val="0FDB767C"/>
    <w:rsid w:val="105F17E3"/>
    <w:rsid w:val="10FEA14E"/>
    <w:rsid w:val="1202CB24"/>
    <w:rsid w:val="120B9452"/>
    <w:rsid w:val="125BD4AF"/>
    <w:rsid w:val="126558AE"/>
    <w:rsid w:val="126BBD35"/>
    <w:rsid w:val="126C1744"/>
    <w:rsid w:val="12D42270"/>
    <w:rsid w:val="12E529F0"/>
    <w:rsid w:val="12FED169"/>
    <w:rsid w:val="130A57C9"/>
    <w:rsid w:val="131BDB8A"/>
    <w:rsid w:val="13C15F21"/>
    <w:rsid w:val="14810155"/>
    <w:rsid w:val="14A017F9"/>
    <w:rsid w:val="14D4CF5C"/>
    <w:rsid w:val="150B4DFB"/>
    <w:rsid w:val="153C8830"/>
    <w:rsid w:val="156073DA"/>
    <w:rsid w:val="15E2728E"/>
    <w:rsid w:val="166655AE"/>
    <w:rsid w:val="167297FB"/>
    <w:rsid w:val="16891024"/>
    <w:rsid w:val="16D1C587"/>
    <w:rsid w:val="171205C5"/>
    <w:rsid w:val="17143862"/>
    <w:rsid w:val="177D085A"/>
    <w:rsid w:val="17905FF6"/>
    <w:rsid w:val="17CFAECF"/>
    <w:rsid w:val="17D58CD8"/>
    <w:rsid w:val="18228303"/>
    <w:rsid w:val="1887D241"/>
    <w:rsid w:val="18A93DFE"/>
    <w:rsid w:val="18C06209"/>
    <w:rsid w:val="18E13BEC"/>
    <w:rsid w:val="18F3EC69"/>
    <w:rsid w:val="1901F718"/>
    <w:rsid w:val="1962B513"/>
    <w:rsid w:val="19A507E5"/>
    <w:rsid w:val="19A59333"/>
    <w:rsid w:val="1A50B199"/>
    <w:rsid w:val="1A51AFAE"/>
    <w:rsid w:val="1A9F4CF2"/>
    <w:rsid w:val="1AC354AB"/>
    <w:rsid w:val="1AD6D657"/>
    <w:rsid w:val="1B74A2E6"/>
    <w:rsid w:val="1B93523A"/>
    <w:rsid w:val="1BBDC006"/>
    <w:rsid w:val="1BCF594C"/>
    <w:rsid w:val="1C575524"/>
    <w:rsid w:val="1C59811F"/>
    <w:rsid w:val="1C9D1CD2"/>
    <w:rsid w:val="1CC2F47E"/>
    <w:rsid w:val="1D1EEB22"/>
    <w:rsid w:val="1D290295"/>
    <w:rsid w:val="1D8B5AA1"/>
    <w:rsid w:val="1DAFF8DB"/>
    <w:rsid w:val="1DCC4E26"/>
    <w:rsid w:val="1DE6791D"/>
    <w:rsid w:val="1E613645"/>
    <w:rsid w:val="1E642640"/>
    <w:rsid w:val="1EB217BB"/>
    <w:rsid w:val="1EEEB860"/>
    <w:rsid w:val="1EF7C580"/>
    <w:rsid w:val="1F1FB623"/>
    <w:rsid w:val="1F5A3DAF"/>
    <w:rsid w:val="1F8C33DC"/>
    <w:rsid w:val="1FB49D5A"/>
    <w:rsid w:val="1FDF6D6D"/>
    <w:rsid w:val="2046AA94"/>
    <w:rsid w:val="205E4DF0"/>
    <w:rsid w:val="207F7B79"/>
    <w:rsid w:val="2099B52C"/>
    <w:rsid w:val="20A7429F"/>
    <w:rsid w:val="20ECDBAF"/>
    <w:rsid w:val="211DBD9E"/>
    <w:rsid w:val="212B318A"/>
    <w:rsid w:val="213AA5D6"/>
    <w:rsid w:val="21759148"/>
    <w:rsid w:val="21B7C67B"/>
    <w:rsid w:val="21D315DD"/>
    <w:rsid w:val="21D9D788"/>
    <w:rsid w:val="21EA02D9"/>
    <w:rsid w:val="21EA5E67"/>
    <w:rsid w:val="228369FE"/>
    <w:rsid w:val="22931F1B"/>
    <w:rsid w:val="22FC4AFE"/>
    <w:rsid w:val="23017502"/>
    <w:rsid w:val="236A9139"/>
    <w:rsid w:val="236D107F"/>
    <w:rsid w:val="236D7D9A"/>
    <w:rsid w:val="23ADAD81"/>
    <w:rsid w:val="23BE95A6"/>
    <w:rsid w:val="24560711"/>
    <w:rsid w:val="2468F2CE"/>
    <w:rsid w:val="2469FE44"/>
    <w:rsid w:val="24AA106D"/>
    <w:rsid w:val="24B27EAD"/>
    <w:rsid w:val="24C285AD"/>
    <w:rsid w:val="2512D7F3"/>
    <w:rsid w:val="251FAB5D"/>
    <w:rsid w:val="25BB0AC0"/>
    <w:rsid w:val="261B8DAC"/>
    <w:rsid w:val="26351AB0"/>
    <w:rsid w:val="263FDBA1"/>
    <w:rsid w:val="26885D99"/>
    <w:rsid w:val="268F68EF"/>
    <w:rsid w:val="269CD9E9"/>
    <w:rsid w:val="270A5871"/>
    <w:rsid w:val="2730024C"/>
    <w:rsid w:val="275A55AE"/>
    <w:rsid w:val="2805CEE6"/>
    <w:rsid w:val="288C62B5"/>
    <w:rsid w:val="28D0B242"/>
    <w:rsid w:val="28F45B00"/>
    <w:rsid w:val="29175696"/>
    <w:rsid w:val="299BBAA8"/>
    <w:rsid w:val="29B0636A"/>
    <w:rsid w:val="2A2B7D75"/>
    <w:rsid w:val="2A2FC142"/>
    <w:rsid w:val="2AB492F7"/>
    <w:rsid w:val="2ACFAE15"/>
    <w:rsid w:val="2B072A68"/>
    <w:rsid w:val="2B08E9A6"/>
    <w:rsid w:val="2B27F49E"/>
    <w:rsid w:val="2B5AFEF3"/>
    <w:rsid w:val="2B6478DD"/>
    <w:rsid w:val="2B9C5D27"/>
    <w:rsid w:val="2BCF7CE2"/>
    <w:rsid w:val="2BD363D5"/>
    <w:rsid w:val="2C689CCF"/>
    <w:rsid w:val="2C6B1B0E"/>
    <w:rsid w:val="2C6CD759"/>
    <w:rsid w:val="2C78CECF"/>
    <w:rsid w:val="2C8311D3"/>
    <w:rsid w:val="2CC0C50F"/>
    <w:rsid w:val="2CF805F8"/>
    <w:rsid w:val="2D034F66"/>
    <w:rsid w:val="2D6EE9E8"/>
    <w:rsid w:val="2D8EB855"/>
    <w:rsid w:val="2DBF7FE7"/>
    <w:rsid w:val="2DEFC325"/>
    <w:rsid w:val="2E097270"/>
    <w:rsid w:val="2EB8ACCB"/>
    <w:rsid w:val="2EBB125F"/>
    <w:rsid w:val="2EC2D333"/>
    <w:rsid w:val="2EE1F582"/>
    <w:rsid w:val="2EF67790"/>
    <w:rsid w:val="2FB62A65"/>
    <w:rsid w:val="300E2C85"/>
    <w:rsid w:val="301ED6E1"/>
    <w:rsid w:val="303E9889"/>
    <w:rsid w:val="308C55BD"/>
    <w:rsid w:val="309D4C27"/>
    <w:rsid w:val="30A6378C"/>
    <w:rsid w:val="30F24EE7"/>
    <w:rsid w:val="30F978B5"/>
    <w:rsid w:val="310BD4E7"/>
    <w:rsid w:val="31DEAD14"/>
    <w:rsid w:val="320E78DD"/>
    <w:rsid w:val="320ED83F"/>
    <w:rsid w:val="32403DAA"/>
    <w:rsid w:val="325CAC20"/>
    <w:rsid w:val="327A089A"/>
    <w:rsid w:val="327A104E"/>
    <w:rsid w:val="3281D6B3"/>
    <w:rsid w:val="329A5BE8"/>
    <w:rsid w:val="32A3BE13"/>
    <w:rsid w:val="32CA98AF"/>
    <w:rsid w:val="32CBEEB6"/>
    <w:rsid w:val="32ECF872"/>
    <w:rsid w:val="32F54575"/>
    <w:rsid w:val="333AE36C"/>
    <w:rsid w:val="335FBF98"/>
    <w:rsid w:val="3372F591"/>
    <w:rsid w:val="33829F26"/>
    <w:rsid w:val="3422F462"/>
    <w:rsid w:val="345B198E"/>
    <w:rsid w:val="34805AFC"/>
    <w:rsid w:val="34860704"/>
    <w:rsid w:val="34BBFFE8"/>
    <w:rsid w:val="34F0D623"/>
    <w:rsid w:val="34FF1EB2"/>
    <w:rsid w:val="35246859"/>
    <w:rsid w:val="354ECAAD"/>
    <w:rsid w:val="3565323D"/>
    <w:rsid w:val="3578A04F"/>
    <w:rsid w:val="35B5D0DF"/>
    <w:rsid w:val="35BE8E15"/>
    <w:rsid w:val="35DC1E6F"/>
    <w:rsid w:val="3603B7D5"/>
    <w:rsid w:val="364A4A0F"/>
    <w:rsid w:val="36FEDFCC"/>
    <w:rsid w:val="371E01E8"/>
    <w:rsid w:val="375271EB"/>
    <w:rsid w:val="37548A4A"/>
    <w:rsid w:val="3782969B"/>
    <w:rsid w:val="37BBC4D1"/>
    <w:rsid w:val="37DE3EFF"/>
    <w:rsid w:val="3838F237"/>
    <w:rsid w:val="384E8C08"/>
    <w:rsid w:val="38A54F33"/>
    <w:rsid w:val="38A94B5D"/>
    <w:rsid w:val="38DB178F"/>
    <w:rsid w:val="39356BFE"/>
    <w:rsid w:val="395A7446"/>
    <w:rsid w:val="39891FAA"/>
    <w:rsid w:val="399B1C5E"/>
    <w:rsid w:val="39DBBAA7"/>
    <w:rsid w:val="3A17AA6D"/>
    <w:rsid w:val="3A18B5B4"/>
    <w:rsid w:val="3A30A7EE"/>
    <w:rsid w:val="3A417FAB"/>
    <w:rsid w:val="3A578585"/>
    <w:rsid w:val="3A81E4FD"/>
    <w:rsid w:val="3A8B1E23"/>
    <w:rsid w:val="3A8CA263"/>
    <w:rsid w:val="3AD5B516"/>
    <w:rsid w:val="3AF36593"/>
    <w:rsid w:val="3B147489"/>
    <w:rsid w:val="3B1DC0B3"/>
    <w:rsid w:val="3B5D59AE"/>
    <w:rsid w:val="3B6D95ED"/>
    <w:rsid w:val="3B80C99B"/>
    <w:rsid w:val="3BF951E7"/>
    <w:rsid w:val="3BFC3F0F"/>
    <w:rsid w:val="3C2A0C70"/>
    <w:rsid w:val="3CA97D78"/>
    <w:rsid w:val="3CB0FEE1"/>
    <w:rsid w:val="3D06783F"/>
    <w:rsid w:val="3D879BB9"/>
    <w:rsid w:val="3D9EA365"/>
    <w:rsid w:val="3DA0421D"/>
    <w:rsid w:val="3DC32E80"/>
    <w:rsid w:val="3E05CF61"/>
    <w:rsid w:val="3E2B0655"/>
    <w:rsid w:val="3E3D6E21"/>
    <w:rsid w:val="3E4C9D6C"/>
    <w:rsid w:val="3EBD999B"/>
    <w:rsid w:val="3EFE5344"/>
    <w:rsid w:val="3F0937F4"/>
    <w:rsid w:val="3F156D05"/>
    <w:rsid w:val="3F19BBD1"/>
    <w:rsid w:val="3F243BB7"/>
    <w:rsid w:val="3F80404B"/>
    <w:rsid w:val="3F9A5B63"/>
    <w:rsid w:val="3FDB659A"/>
    <w:rsid w:val="401D25EB"/>
    <w:rsid w:val="406C2461"/>
    <w:rsid w:val="408B982F"/>
    <w:rsid w:val="408CE7C3"/>
    <w:rsid w:val="408E9C4D"/>
    <w:rsid w:val="4096715A"/>
    <w:rsid w:val="409D65EC"/>
    <w:rsid w:val="40A240BD"/>
    <w:rsid w:val="414D0B8A"/>
    <w:rsid w:val="421FCBEB"/>
    <w:rsid w:val="42465FF7"/>
    <w:rsid w:val="4246F106"/>
    <w:rsid w:val="424F9B1F"/>
    <w:rsid w:val="4267F43F"/>
    <w:rsid w:val="427B2B8A"/>
    <w:rsid w:val="42EEECC5"/>
    <w:rsid w:val="4306B361"/>
    <w:rsid w:val="4314AD36"/>
    <w:rsid w:val="43279673"/>
    <w:rsid w:val="445AB9DB"/>
    <w:rsid w:val="447114A3"/>
    <w:rsid w:val="44AE4E50"/>
    <w:rsid w:val="44D73BF9"/>
    <w:rsid w:val="45353EA2"/>
    <w:rsid w:val="454CCAED"/>
    <w:rsid w:val="4566BF5C"/>
    <w:rsid w:val="45C3DBAF"/>
    <w:rsid w:val="45D72BE1"/>
    <w:rsid w:val="46002C50"/>
    <w:rsid w:val="466F9038"/>
    <w:rsid w:val="4676D3AF"/>
    <w:rsid w:val="46945413"/>
    <w:rsid w:val="4717187C"/>
    <w:rsid w:val="471B6CF6"/>
    <w:rsid w:val="471E32CB"/>
    <w:rsid w:val="478C5A34"/>
    <w:rsid w:val="479D71B9"/>
    <w:rsid w:val="489C2B13"/>
    <w:rsid w:val="48B78679"/>
    <w:rsid w:val="4916A31B"/>
    <w:rsid w:val="491B9546"/>
    <w:rsid w:val="49329288"/>
    <w:rsid w:val="494D5492"/>
    <w:rsid w:val="49985C50"/>
    <w:rsid w:val="49A4AF06"/>
    <w:rsid w:val="49CA3C7E"/>
    <w:rsid w:val="4A4EB93E"/>
    <w:rsid w:val="4A9DE7EE"/>
    <w:rsid w:val="4AAF1966"/>
    <w:rsid w:val="4AD42842"/>
    <w:rsid w:val="4AF220D7"/>
    <w:rsid w:val="4B00FA7A"/>
    <w:rsid w:val="4B1EDCD0"/>
    <w:rsid w:val="4B72F4AA"/>
    <w:rsid w:val="4B7CFC1C"/>
    <w:rsid w:val="4B8387E1"/>
    <w:rsid w:val="4C0931D6"/>
    <w:rsid w:val="4C507375"/>
    <w:rsid w:val="4C8A73E8"/>
    <w:rsid w:val="4CC51C9D"/>
    <w:rsid w:val="4CC640D6"/>
    <w:rsid w:val="4D039597"/>
    <w:rsid w:val="4D064BE1"/>
    <w:rsid w:val="4D1867D6"/>
    <w:rsid w:val="4D3F0B69"/>
    <w:rsid w:val="4D446628"/>
    <w:rsid w:val="4DDFFE49"/>
    <w:rsid w:val="4DF8A31B"/>
    <w:rsid w:val="4E7966BD"/>
    <w:rsid w:val="4E7DB998"/>
    <w:rsid w:val="4ED425E3"/>
    <w:rsid w:val="4EDE887B"/>
    <w:rsid w:val="4F200D3E"/>
    <w:rsid w:val="4F25B526"/>
    <w:rsid w:val="4F35D3E8"/>
    <w:rsid w:val="5033A451"/>
    <w:rsid w:val="503C26B1"/>
    <w:rsid w:val="50E91F8E"/>
    <w:rsid w:val="514C7674"/>
    <w:rsid w:val="51538570"/>
    <w:rsid w:val="517EA648"/>
    <w:rsid w:val="51B4F5B3"/>
    <w:rsid w:val="51BDDE60"/>
    <w:rsid w:val="51FCB9C0"/>
    <w:rsid w:val="5207735C"/>
    <w:rsid w:val="52382CAF"/>
    <w:rsid w:val="5274FC8E"/>
    <w:rsid w:val="527F5943"/>
    <w:rsid w:val="52B67E26"/>
    <w:rsid w:val="52C96790"/>
    <w:rsid w:val="52E81FEF"/>
    <w:rsid w:val="52EC4DD4"/>
    <w:rsid w:val="53378DF7"/>
    <w:rsid w:val="5395BD03"/>
    <w:rsid w:val="539B8A5C"/>
    <w:rsid w:val="53E0429D"/>
    <w:rsid w:val="5422A5B9"/>
    <w:rsid w:val="54A2E1DD"/>
    <w:rsid w:val="54A50009"/>
    <w:rsid w:val="553C148C"/>
    <w:rsid w:val="5568458D"/>
    <w:rsid w:val="5587A62F"/>
    <w:rsid w:val="55B9C209"/>
    <w:rsid w:val="55CC1EA1"/>
    <w:rsid w:val="55CC2655"/>
    <w:rsid w:val="55E1F759"/>
    <w:rsid w:val="561BCB1D"/>
    <w:rsid w:val="562D10EB"/>
    <w:rsid w:val="563E77B9"/>
    <w:rsid w:val="572983D8"/>
    <w:rsid w:val="5766FE11"/>
    <w:rsid w:val="57A8F47A"/>
    <w:rsid w:val="57ABBEB5"/>
    <w:rsid w:val="57B45C69"/>
    <w:rsid w:val="57DA481A"/>
    <w:rsid w:val="57F5AD65"/>
    <w:rsid w:val="58077CD7"/>
    <w:rsid w:val="587C44D0"/>
    <w:rsid w:val="588D3452"/>
    <w:rsid w:val="5896F4F6"/>
    <w:rsid w:val="589C3A54"/>
    <w:rsid w:val="589C849C"/>
    <w:rsid w:val="591CBB86"/>
    <w:rsid w:val="5922DC09"/>
    <w:rsid w:val="5994DE51"/>
    <w:rsid w:val="599C36EF"/>
    <w:rsid w:val="59D865AC"/>
    <w:rsid w:val="5A3F783A"/>
    <w:rsid w:val="5A8E86C3"/>
    <w:rsid w:val="5AA446AA"/>
    <w:rsid w:val="5AC275AC"/>
    <w:rsid w:val="5AC797CD"/>
    <w:rsid w:val="5AE20C46"/>
    <w:rsid w:val="5B6B62AC"/>
    <w:rsid w:val="5B83C4C7"/>
    <w:rsid w:val="5B880B32"/>
    <w:rsid w:val="5BAF2AAB"/>
    <w:rsid w:val="5BC740A5"/>
    <w:rsid w:val="5C0AD5D3"/>
    <w:rsid w:val="5C148F41"/>
    <w:rsid w:val="5C44CC48"/>
    <w:rsid w:val="5C607021"/>
    <w:rsid w:val="5CA46AF1"/>
    <w:rsid w:val="5D1DB570"/>
    <w:rsid w:val="5D25115D"/>
    <w:rsid w:val="5D78EE1C"/>
    <w:rsid w:val="5DC80495"/>
    <w:rsid w:val="5E2E045C"/>
    <w:rsid w:val="5E36E85C"/>
    <w:rsid w:val="5E4BF64C"/>
    <w:rsid w:val="5E70B7CE"/>
    <w:rsid w:val="5E93DD62"/>
    <w:rsid w:val="5ECA3887"/>
    <w:rsid w:val="5EF25A81"/>
    <w:rsid w:val="5F2ECD0A"/>
    <w:rsid w:val="5F835DAF"/>
    <w:rsid w:val="600314E8"/>
    <w:rsid w:val="605CFBA2"/>
    <w:rsid w:val="60BCF1F7"/>
    <w:rsid w:val="612B2B6B"/>
    <w:rsid w:val="613CFDBA"/>
    <w:rsid w:val="6148B9C2"/>
    <w:rsid w:val="61680905"/>
    <w:rsid w:val="61AC3381"/>
    <w:rsid w:val="62096804"/>
    <w:rsid w:val="622F8A8A"/>
    <w:rsid w:val="62651342"/>
    <w:rsid w:val="62783991"/>
    <w:rsid w:val="6295C0A4"/>
    <w:rsid w:val="62B1D43D"/>
    <w:rsid w:val="62BD57A7"/>
    <w:rsid w:val="62D2859E"/>
    <w:rsid w:val="62DBDC67"/>
    <w:rsid w:val="63818B12"/>
    <w:rsid w:val="63A11433"/>
    <w:rsid w:val="63B47AFE"/>
    <w:rsid w:val="63B7324B"/>
    <w:rsid w:val="63C0B211"/>
    <w:rsid w:val="63C6D36D"/>
    <w:rsid w:val="63D39326"/>
    <w:rsid w:val="63DCBEF7"/>
    <w:rsid w:val="64405584"/>
    <w:rsid w:val="646247AC"/>
    <w:rsid w:val="6465DBDF"/>
    <w:rsid w:val="6467918A"/>
    <w:rsid w:val="64B08771"/>
    <w:rsid w:val="64BB5D5B"/>
    <w:rsid w:val="6564A1CE"/>
    <w:rsid w:val="658B5C8A"/>
    <w:rsid w:val="65C0E22C"/>
    <w:rsid w:val="65C50C45"/>
    <w:rsid w:val="65D7F16D"/>
    <w:rsid w:val="661CEEEF"/>
    <w:rsid w:val="66328A7C"/>
    <w:rsid w:val="66471F8D"/>
    <w:rsid w:val="66822A45"/>
    <w:rsid w:val="66A1BC1C"/>
    <w:rsid w:val="66D978C3"/>
    <w:rsid w:val="66F29157"/>
    <w:rsid w:val="6706D365"/>
    <w:rsid w:val="67346893"/>
    <w:rsid w:val="675741E8"/>
    <w:rsid w:val="675FBE35"/>
    <w:rsid w:val="6769E29D"/>
    <w:rsid w:val="67B095B6"/>
    <w:rsid w:val="682052DA"/>
    <w:rsid w:val="68475757"/>
    <w:rsid w:val="6860FF8F"/>
    <w:rsid w:val="6884B8BC"/>
    <w:rsid w:val="68D0028C"/>
    <w:rsid w:val="691B5484"/>
    <w:rsid w:val="693893FD"/>
    <w:rsid w:val="69450C43"/>
    <w:rsid w:val="69ADC419"/>
    <w:rsid w:val="69B56268"/>
    <w:rsid w:val="69B8012A"/>
    <w:rsid w:val="69C6B5F8"/>
    <w:rsid w:val="69C8E7F3"/>
    <w:rsid w:val="69E41314"/>
    <w:rsid w:val="6A14D356"/>
    <w:rsid w:val="6A3F3A0B"/>
    <w:rsid w:val="6A468C3C"/>
    <w:rsid w:val="6A871360"/>
    <w:rsid w:val="6AECF172"/>
    <w:rsid w:val="6B000F06"/>
    <w:rsid w:val="6B10EA83"/>
    <w:rsid w:val="6B3EDD9E"/>
    <w:rsid w:val="6B7044B2"/>
    <w:rsid w:val="6B9DCA55"/>
    <w:rsid w:val="6BCA9BE0"/>
    <w:rsid w:val="6BDB0A6C"/>
    <w:rsid w:val="6BE74C2D"/>
    <w:rsid w:val="6CA4BFF4"/>
    <w:rsid w:val="6CC01E61"/>
    <w:rsid w:val="6CD1C68E"/>
    <w:rsid w:val="6CD5F0EB"/>
    <w:rsid w:val="6D0B2282"/>
    <w:rsid w:val="6D39033E"/>
    <w:rsid w:val="6D75DAD1"/>
    <w:rsid w:val="6D80EF85"/>
    <w:rsid w:val="6DAA576D"/>
    <w:rsid w:val="6DD4C82A"/>
    <w:rsid w:val="6E530E61"/>
    <w:rsid w:val="6E5E19D1"/>
    <w:rsid w:val="6E71BD20"/>
    <w:rsid w:val="6E81C907"/>
    <w:rsid w:val="6E857466"/>
    <w:rsid w:val="6EAF0034"/>
    <w:rsid w:val="6ECB624B"/>
    <w:rsid w:val="6ED3110B"/>
    <w:rsid w:val="6F10AF13"/>
    <w:rsid w:val="6F21CD47"/>
    <w:rsid w:val="6F42EBE9"/>
    <w:rsid w:val="6F8C3C65"/>
    <w:rsid w:val="6FC92E0A"/>
    <w:rsid w:val="6FE47193"/>
    <w:rsid w:val="704D923A"/>
    <w:rsid w:val="707AF95F"/>
    <w:rsid w:val="70F213A9"/>
    <w:rsid w:val="7195684C"/>
    <w:rsid w:val="71AE1F22"/>
    <w:rsid w:val="71DD3E3F"/>
    <w:rsid w:val="71DEB4D8"/>
    <w:rsid w:val="724BFD0F"/>
    <w:rsid w:val="725B07B0"/>
    <w:rsid w:val="72A36780"/>
    <w:rsid w:val="7327BE38"/>
    <w:rsid w:val="73693EF5"/>
    <w:rsid w:val="736A5090"/>
    <w:rsid w:val="737A428C"/>
    <w:rsid w:val="7404DD81"/>
    <w:rsid w:val="7413AD6E"/>
    <w:rsid w:val="744ECE62"/>
    <w:rsid w:val="7466208E"/>
    <w:rsid w:val="7485D4B0"/>
    <w:rsid w:val="748E26DD"/>
    <w:rsid w:val="749E6595"/>
    <w:rsid w:val="749FEC68"/>
    <w:rsid w:val="750CC45D"/>
    <w:rsid w:val="75853C9C"/>
    <w:rsid w:val="75DD26EE"/>
    <w:rsid w:val="7631E7A6"/>
    <w:rsid w:val="76390706"/>
    <w:rsid w:val="767C4CD6"/>
    <w:rsid w:val="7689BB05"/>
    <w:rsid w:val="77335D05"/>
    <w:rsid w:val="77AB9E3E"/>
    <w:rsid w:val="77C0268D"/>
    <w:rsid w:val="781022AA"/>
    <w:rsid w:val="785A67CA"/>
    <w:rsid w:val="786BA9FE"/>
    <w:rsid w:val="78EA5D2E"/>
    <w:rsid w:val="7904D09E"/>
    <w:rsid w:val="790C778C"/>
    <w:rsid w:val="793538D0"/>
    <w:rsid w:val="795EDB58"/>
    <w:rsid w:val="79692F3B"/>
    <w:rsid w:val="796A23B7"/>
    <w:rsid w:val="7970D8C0"/>
    <w:rsid w:val="79E0D8F0"/>
    <w:rsid w:val="79E90705"/>
    <w:rsid w:val="7A5D339D"/>
    <w:rsid w:val="7A7A381E"/>
    <w:rsid w:val="7A9AD6F3"/>
    <w:rsid w:val="7AA63981"/>
    <w:rsid w:val="7AA70B11"/>
    <w:rsid w:val="7AACF3FA"/>
    <w:rsid w:val="7B0558C9"/>
    <w:rsid w:val="7B728DA6"/>
    <w:rsid w:val="7BEA1673"/>
    <w:rsid w:val="7C166E21"/>
    <w:rsid w:val="7C1801B8"/>
    <w:rsid w:val="7C4CB9EF"/>
    <w:rsid w:val="7C928C0D"/>
    <w:rsid w:val="7CCDBE28"/>
    <w:rsid w:val="7D21D436"/>
    <w:rsid w:val="7D918E41"/>
    <w:rsid w:val="7DC70FC6"/>
    <w:rsid w:val="7DE494BC"/>
    <w:rsid w:val="7E10A25A"/>
    <w:rsid w:val="7E92B724"/>
    <w:rsid w:val="7F015D3F"/>
    <w:rsid w:val="7F0ED970"/>
    <w:rsid w:val="7F2C450B"/>
    <w:rsid w:val="7F49513A"/>
    <w:rsid w:val="7F8B7E4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532684E"/>
  <w15:docId w15:val="{C37797FC-D793-4BE9-A499-B0573FDC9A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hAnsiTheme="minorHAnsi" w:eastAsiaTheme="minorEastAsia" w:cstheme="minorBidi"/>
        <w:kern w:val="22"/>
        <w:sz w:val="22"/>
        <w:szCs w:val="22"/>
        <w:lang w:val="en-US" w:eastAsia="ja-JP" w:bidi="ar-SA"/>
        <w14:ligatures w14:val="standard"/>
      </w:rPr>
    </w:rPrDefault>
    <w:pPrDefault>
      <w:pPr>
        <w:spacing w:after="240" w:line="25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1"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uiPriority="2" w:semiHidden="1" w:unhideWhenUsed="1"/>
    <w:lsdException w:name="footer" w:uiPriority="2"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semiHidden="1" w:unhideWhenUsed="1"/>
    <w:lsdException w:name="List Bullet" w:uiPriority="0"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semiHidden="1" w:unhideWhenUsed="1"/>
    <w:lsdException w:name="FollowedHyperlink" w:semiHidden="1" w:unhideWhenUsed="1"/>
    <w:lsdException w:name="Strong" w:uiPriority="0"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styleId="Normal" w:default="1">
    <w:name w:val="Normal"/>
    <w:qFormat/>
    <w:rsid w:val="00E62CBF"/>
    <w:pPr>
      <w:spacing w:after="0" w:line="288" w:lineRule="auto"/>
    </w:pPr>
    <w:rPr>
      <w:color w:val="000000" w:themeColor="text1"/>
      <w:lang w:eastAsia="en-US"/>
    </w:rPr>
  </w:style>
  <w:style w:type="paragraph" w:styleId="Heading1">
    <w:name w:val="heading 1"/>
    <w:basedOn w:val="Normal"/>
    <w:next w:val="Normal"/>
    <w:link w:val="Heading1Char"/>
    <w:uiPriority w:val="1"/>
    <w:qFormat/>
    <w:rsid w:val="004D57AF"/>
    <w:pPr>
      <w:keepNext/>
      <w:keepLines/>
      <w:outlineLvl w:val="0"/>
    </w:pPr>
    <w:rPr>
      <w:rFonts w:eastAsiaTheme="majorEastAsia" w:cstheme="majorBidi"/>
      <w:color w:val="0780A0"/>
      <w:sz w:val="56"/>
      <w:szCs w:val="56"/>
    </w:rPr>
  </w:style>
  <w:style w:type="paragraph" w:styleId="Heading2">
    <w:name w:val="heading 2"/>
    <w:basedOn w:val="Normal"/>
    <w:next w:val="Normal"/>
    <w:link w:val="Heading2Char"/>
    <w:uiPriority w:val="1"/>
    <w:qFormat/>
    <w:rsid w:val="004D57AF"/>
    <w:pPr>
      <w:keepNext/>
      <w:keepLines/>
      <w:outlineLvl w:val="1"/>
    </w:pPr>
    <w:rPr>
      <w:rFonts w:asciiTheme="majorHAnsi" w:hAnsiTheme="majorHAnsi" w:eastAsiaTheme="majorEastAsia" w:cstheme="majorBidi"/>
      <w:color w:val="0780A0"/>
      <w:sz w:val="38"/>
      <w:szCs w:val="38"/>
    </w:rPr>
  </w:style>
  <w:style w:type="paragraph" w:styleId="Heading3">
    <w:name w:val="heading 3"/>
    <w:basedOn w:val="Normal"/>
    <w:next w:val="Normal"/>
    <w:link w:val="Heading3Char"/>
    <w:uiPriority w:val="1"/>
    <w:qFormat/>
    <w:rsid w:val="004D57AF"/>
    <w:pPr>
      <w:keepNext/>
      <w:keepLines/>
      <w:outlineLvl w:val="2"/>
    </w:pPr>
    <w:rPr>
      <w:rFonts w:asciiTheme="majorHAnsi" w:hAnsiTheme="majorHAnsi" w:eastAsiaTheme="majorEastAsia" w:cstheme="majorBidi"/>
      <w:bCs/>
      <w:sz w:val="28"/>
      <w:szCs w:val="28"/>
    </w:rPr>
  </w:style>
  <w:style w:type="paragraph" w:styleId="Heading4">
    <w:name w:val="heading 4"/>
    <w:basedOn w:val="Normal"/>
    <w:next w:val="Normal"/>
    <w:link w:val="Heading4Char"/>
    <w:uiPriority w:val="9"/>
    <w:unhideWhenUsed/>
    <w:qFormat/>
    <w:rsid w:val="006A6977"/>
    <w:pPr>
      <w:keepNext/>
      <w:keepLines/>
      <w:outlineLvl w:val="3"/>
    </w:pPr>
    <w:rPr>
      <w:rFonts w:asciiTheme="majorHAnsi" w:hAnsiTheme="majorHAnsi" w:eastAsiaTheme="majorEastAsia" w:cstheme="majorBidi"/>
      <w:b/>
      <w:bCs/>
      <w:sz w:val="24"/>
      <w:szCs w:val="24"/>
    </w:rPr>
  </w:style>
  <w:style w:type="paragraph" w:styleId="Heading5">
    <w:name w:val="heading 5"/>
    <w:basedOn w:val="Normal"/>
    <w:next w:val="Normal"/>
    <w:link w:val="Heading5Char"/>
    <w:uiPriority w:val="9"/>
    <w:semiHidden/>
    <w:unhideWhenUsed/>
    <w:qFormat/>
    <w:rsid w:val="00596400"/>
    <w:pPr>
      <w:keepNext/>
      <w:keepLines/>
      <w:spacing w:before="120"/>
      <w:outlineLvl w:val="4"/>
    </w:pPr>
    <w:rPr>
      <w:rFonts w:asciiTheme="majorHAnsi" w:hAnsiTheme="majorHAnsi" w:eastAsiaTheme="majorEastAsia" w:cstheme="majorBidi"/>
      <w:i/>
      <w:iCs/>
      <w:caps/>
      <w:szCs w:val="24"/>
    </w:rPr>
  </w:style>
  <w:style w:type="paragraph" w:styleId="Heading6">
    <w:name w:val="heading 6"/>
    <w:basedOn w:val="Normal"/>
    <w:next w:val="Normal"/>
    <w:link w:val="Heading6Char"/>
    <w:uiPriority w:val="9"/>
    <w:semiHidden/>
    <w:unhideWhenUsed/>
    <w:qFormat/>
    <w:pPr>
      <w:keepNext/>
      <w:keepLines/>
      <w:spacing w:before="120"/>
      <w:outlineLvl w:val="5"/>
    </w:pPr>
    <w:rPr>
      <w:rFonts w:asciiTheme="majorHAnsi" w:hAnsiTheme="majorHAnsi" w:eastAsiaTheme="majorEastAsia" w:cstheme="majorBidi"/>
      <w:b/>
      <w:bCs/>
      <w:caps/>
      <w:color w:val="262626" w:themeColor="text1" w:themeTint="D9"/>
    </w:rPr>
  </w:style>
  <w:style w:type="paragraph" w:styleId="Heading7">
    <w:name w:val="heading 7"/>
    <w:basedOn w:val="Normal"/>
    <w:next w:val="Normal"/>
    <w:link w:val="Heading7Char"/>
    <w:uiPriority w:val="9"/>
    <w:semiHidden/>
    <w:unhideWhenUsed/>
    <w:qFormat/>
    <w:pPr>
      <w:keepNext/>
      <w:keepLines/>
      <w:spacing w:before="120"/>
      <w:outlineLvl w:val="6"/>
    </w:pPr>
    <w:rPr>
      <w:rFonts w:asciiTheme="majorHAnsi" w:hAnsiTheme="majorHAnsi" w:eastAsiaTheme="majorEastAsia" w:cstheme="majorBidi"/>
      <w:b/>
      <w:bCs/>
      <w:i/>
      <w:iCs/>
      <w:caps/>
      <w:color w:val="262626" w:themeColor="text1" w:themeTint="D9"/>
    </w:rPr>
  </w:style>
  <w:style w:type="paragraph" w:styleId="Heading8">
    <w:name w:val="heading 8"/>
    <w:basedOn w:val="Normal"/>
    <w:next w:val="Normal"/>
    <w:link w:val="Heading8Char"/>
    <w:uiPriority w:val="9"/>
    <w:semiHidden/>
    <w:unhideWhenUsed/>
    <w:qFormat/>
    <w:pPr>
      <w:keepNext/>
      <w:keepLines/>
      <w:spacing w:before="120"/>
      <w:outlineLvl w:val="7"/>
    </w:pPr>
    <w:rPr>
      <w:rFonts w:asciiTheme="majorHAnsi" w:hAnsiTheme="majorHAnsi" w:eastAsiaTheme="majorEastAsia" w:cstheme="majorBidi"/>
      <w:b/>
      <w:bCs/>
      <w:caps/>
      <w:color w:val="7F7F7F" w:themeColor="text1" w:themeTint="80"/>
    </w:rPr>
  </w:style>
  <w:style w:type="paragraph" w:styleId="Heading9">
    <w:name w:val="heading 9"/>
    <w:basedOn w:val="Normal"/>
    <w:next w:val="Normal"/>
    <w:link w:val="Heading9Char"/>
    <w:uiPriority w:val="9"/>
    <w:semiHidden/>
    <w:unhideWhenUsed/>
    <w:qFormat/>
    <w:pPr>
      <w:keepNext/>
      <w:keepLines/>
      <w:spacing w:before="120"/>
      <w:outlineLvl w:val="8"/>
    </w:pPr>
    <w:rPr>
      <w:rFonts w:asciiTheme="majorHAnsi" w:hAnsiTheme="majorHAnsi" w:eastAsiaTheme="majorEastAsia" w:cstheme="majorBidi"/>
      <w:b/>
      <w:bCs/>
      <w:i/>
      <w:iCs/>
      <w:caps/>
      <w:color w:val="7F7F7F" w:themeColor="text1" w:themeTint="8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1"/>
    <w:rsid w:val="004D57AF"/>
    <w:rPr>
      <w:rFonts w:eastAsiaTheme="majorEastAsia" w:cstheme="majorBidi"/>
      <w:color w:val="0780A0"/>
      <w:sz w:val="56"/>
      <w:szCs w:val="56"/>
      <w:lang w:eastAsia="en-US"/>
    </w:rPr>
  </w:style>
  <w:style w:type="character" w:styleId="Heading2Char" w:customStyle="1">
    <w:name w:val="Heading 2 Char"/>
    <w:basedOn w:val="DefaultParagraphFont"/>
    <w:link w:val="Heading2"/>
    <w:uiPriority w:val="1"/>
    <w:rsid w:val="004D57AF"/>
    <w:rPr>
      <w:rFonts w:asciiTheme="majorHAnsi" w:hAnsiTheme="majorHAnsi" w:eastAsiaTheme="majorEastAsia" w:cstheme="majorBidi"/>
      <w:color w:val="0780A0"/>
      <w:sz w:val="38"/>
      <w:szCs w:val="38"/>
      <w:lang w:eastAsia="en-US"/>
    </w:rPr>
  </w:style>
  <w:style w:type="character" w:styleId="Heading3Char" w:customStyle="1">
    <w:name w:val="Heading 3 Char"/>
    <w:basedOn w:val="DefaultParagraphFont"/>
    <w:link w:val="Heading3"/>
    <w:uiPriority w:val="1"/>
    <w:rsid w:val="004D57AF"/>
    <w:rPr>
      <w:rFonts w:asciiTheme="majorHAnsi" w:hAnsiTheme="majorHAnsi" w:eastAsiaTheme="majorEastAsia" w:cstheme="majorBidi"/>
      <w:bCs/>
      <w:color w:val="000000" w:themeColor="text1"/>
      <w:sz w:val="28"/>
      <w:szCs w:val="28"/>
      <w:lang w:eastAsia="en-US"/>
    </w:rPr>
  </w:style>
  <w:style w:type="character" w:styleId="Heading4Char" w:customStyle="1">
    <w:name w:val="Heading 4 Char"/>
    <w:basedOn w:val="DefaultParagraphFont"/>
    <w:link w:val="Heading4"/>
    <w:uiPriority w:val="9"/>
    <w:rsid w:val="006A6977"/>
    <w:rPr>
      <w:rFonts w:asciiTheme="majorHAnsi" w:hAnsiTheme="majorHAnsi" w:eastAsiaTheme="majorEastAsia" w:cstheme="majorBidi"/>
      <w:b/>
      <w:bCs/>
      <w:color w:val="000000" w:themeColor="text1"/>
      <w:sz w:val="24"/>
      <w:szCs w:val="24"/>
      <w:lang w:eastAsia="en-US"/>
    </w:rPr>
  </w:style>
  <w:style w:type="character" w:styleId="Heading5Char" w:customStyle="1">
    <w:name w:val="Heading 5 Char"/>
    <w:basedOn w:val="DefaultParagraphFont"/>
    <w:link w:val="Heading5"/>
    <w:uiPriority w:val="9"/>
    <w:semiHidden/>
    <w:rsid w:val="00596400"/>
    <w:rPr>
      <w:rFonts w:asciiTheme="majorHAnsi" w:hAnsiTheme="majorHAnsi" w:eastAsiaTheme="majorEastAsia" w:cstheme="majorBidi"/>
      <w:i/>
      <w:iCs/>
      <w:caps/>
      <w:color w:val="000000" w:themeColor="text1"/>
      <w:szCs w:val="24"/>
    </w:rPr>
  </w:style>
  <w:style w:type="character" w:styleId="Heading6Char" w:customStyle="1">
    <w:name w:val="Heading 6 Char"/>
    <w:basedOn w:val="DefaultParagraphFont"/>
    <w:link w:val="Heading6"/>
    <w:uiPriority w:val="9"/>
    <w:semiHidden/>
    <w:rPr>
      <w:rFonts w:asciiTheme="majorHAnsi" w:hAnsiTheme="majorHAnsi" w:eastAsiaTheme="majorEastAsia" w:cstheme="majorBidi"/>
      <w:b/>
      <w:bCs/>
      <w:caps/>
      <w:color w:val="262626" w:themeColor="text1" w:themeTint="D9"/>
      <w:sz w:val="20"/>
      <w:szCs w:val="20"/>
    </w:rPr>
  </w:style>
  <w:style w:type="character" w:styleId="Heading7Char" w:customStyle="1">
    <w:name w:val="Heading 7 Char"/>
    <w:basedOn w:val="DefaultParagraphFont"/>
    <w:link w:val="Heading7"/>
    <w:uiPriority w:val="9"/>
    <w:semiHidden/>
    <w:rPr>
      <w:rFonts w:asciiTheme="majorHAnsi" w:hAnsiTheme="majorHAnsi" w:eastAsiaTheme="majorEastAsia" w:cstheme="majorBidi"/>
      <w:b/>
      <w:bCs/>
      <w:i/>
      <w:iCs/>
      <w:caps/>
      <w:color w:val="262626" w:themeColor="text1" w:themeTint="D9"/>
      <w:sz w:val="20"/>
      <w:szCs w:val="20"/>
    </w:rPr>
  </w:style>
  <w:style w:type="character" w:styleId="Heading8Char" w:customStyle="1">
    <w:name w:val="Heading 8 Char"/>
    <w:basedOn w:val="DefaultParagraphFont"/>
    <w:link w:val="Heading8"/>
    <w:uiPriority w:val="9"/>
    <w:semiHidden/>
    <w:rPr>
      <w:rFonts w:asciiTheme="majorHAnsi" w:hAnsiTheme="majorHAnsi" w:eastAsiaTheme="majorEastAsia" w:cstheme="majorBidi"/>
      <w:b/>
      <w:bCs/>
      <w:caps/>
      <w:color w:val="7F7F7F" w:themeColor="text1" w:themeTint="80"/>
      <w:sz w:val="20"/>
      <w:szCs w:val="20"/>
    </w:rPr>
  </w:style>
  <w:style w:type="character" w:styleId="Heading9Char" w:customStyle="1">
    <w:name w:val="Heading 9 Char"/>
    <w:basedOn w:val="DefaultParagraphFont"/>
    <w:link w:val="Heading9"/>
    <w:uiPriority w:val="9"/>
    <w:semiHidden/>
    <w:rPr>
      <w:rFonts w:asciiTheme="majorHAnsi" w:hAnsiTheme="majorHAnsi" w:eastAsiaTheme="majorEastAsia" w:cstheme="majorBidi"/>
      <w:b/>
      <w:bCs/>
      <w:i/>
      <w:iCs/>
      <w:caps/>
      <w:color w:val="7F7F7F" w:themeColor="text1" w:themeTint="80"/>
      <w:sz w:val="20"/>
      <w:szCs w:val="20"/>
    </w:rPr>
  </w:style>
  <w:style w:type="paragraph" w:styleId="Caption">
    <w:name w:val="caption"/>
    <w:basedOn w:val="Normal"/>
    <w:next w:val="Normal"/>
    <w:uiPriority w:val="35"/>
    <w:semiHidden/>
    <w:unhideWhenUsed/>
    <w:qFormat/>
    <w:rPr>
      <w:b/>
      <w:bCs/>
      <w:smallCaps/>
      <w:color w:val="595959" w:themeColor="text1" w:themeTint="A6"/>
    </w:rPr>
  </w:style>
  <w:style w:type="paragraph" w:styleId="Subtitle">
    <w:name w:val="Subtitle"/>
    <w:basedOn w:val="Normal"/>
    <w:next w:val="Normal"/>
    <w:link w:val="SubtitleChar"/>
    <w:uiPriority w:val="1"/>
    <w:qFormat/>
    <w:pPr>
      <w:jc w:val="right"/>
    </w:pPr>
    <w:rPr>
      <w:rFonts w:asciiTheme="majorHAnsi" w:hAnsiTheme="majorHAnsi" w:eastAsiaTheme="majorEastAsia" w:cstheme="majorBidi"/>
      <w:caps/>
      <w:sz w:val="28"/>
      <w:szCs w:val="28"/>
    </w:rPr>
  </w:style>
  <w:style w:type="character" w:styleId="SubtitleChar" w:customStyle="1">
    <w:name w:val="Subtitle Char"/>
    <w:basedOn w:val="DefaultParagraphFont"/>
    <w:link w:val="Subtitle"/>
    <w:uiPriority w:val="1"/>
    <w:rPr>
      <w:rFonts w:asciiTheme="majorHAnsi" w:hAnsiTheme="majorHAnsi" w:eastAsiaTheme="majorEastAsia" w:cstheme="majorBidi"/>
      <w:caps/>
      <w:sz w:val="28"/>
      <w:szCs w:val="28"/>
    </w:rPr>
  </w:style>
  <w:style w:type="paragraph" w:styleId="TOCHeading">
    <w:name w:val="TOC Heading"/>
    <w:basedOn w:val="Heading1"/>
    <w:next w:val="Normal"/>
    <w:uiPriority w:val="39"/>
    <w:semiHidden/>
    <w:unhideWhenUsed/>
    <w:qFormat/>
    <w:pPr>
      <w:outlineLvl w:val="9"/>
    </w:pPr>
  </w:style>
  <w:style w:type="table" w:styleId="TableGrid">
    <w:name w:val="Table Grid"/>
    <w:basedOn w:val="TableNormal"/>
    <w:uiPriority w:val="3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GridTable3-Accent11" w:customStyle="1">
    <w:name w:val="Grid Table 3 - Accent 11"/>
    <w:basedOn w:val="TableNormal"/>
    <w:uiPriority w:val="48"/>
    <w:pPr>
      <w:spacing w:after="0" w:line="240" w:lineRule="auto"/>
    </w:pPr>
    <w:tblPr>
      <w:tblStyleRowBandSize w:val="1"/>
      <w:tblStyleColBandSize w:val="1"/>
      <w:tblBorders>
        <w:top w:val="single" w:color="AFD98E" w:themeColor="accent1" w:themeTint="99" w:sz="4" w:space="0"/>
        <w:left w:val="single" w:color="AFD98E" w:themeColor="accent1" w:themeTint="99" w:sz="4" w:space="0"/>
        <w:bottom w:val="single" w:color="AFD98E" w:themeColor="accent1" w:themeTint="99" w:sz="4" w:space="0"/>
        <w:right w:val="single" w:color="AFD98E" w:themeColor="accent1" w:themeTint="99" w:sz="4" w:space="0"/>
        <w:insideH w:val="single" w:color="AFD98E" w:themeColor="accent1" w:themeTint="99" w:sz="4" w:space="0"/>
        <w:insideV w:val="single" w:color="AFD98E" w:themeColor="accent1" w:themeTint="99" w:sz="4" w:space="0"/>
      </w:tblBorders>
      <w:tblCellMar>
        <w:top w:w="29" w:type="dxa"/>
        <w:bottom w:w="29"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F2D9" w:themeFill="accent1" w:themeFillTint="33"/>
      </w:tcPr>
    </w:tblStylePr>
    <w:tblStylePr w:type="band1Horz">
      <w:tblPr/>
      <w:tcPr>
        <w:shd w:val="clear" w:color="auto" w:fill="E4F2D9" w:themeFill="accent1" w:themeFillTint="33"/>
      </w:tcPr>
    </w:tblStylePr>
    <w:tblStylePr w:type="neCell">
      <w:tblPr/>
      <w:tcPr>
        <w:tcBorders>
          <w:bottom w:val="single" w:color="AFD98E" w:themeColor="accent1" w:themeTint="99" w:sz="4" w:space="0"/>
        </w:tcBorders>
      </w:tcPr>
    </w:tblStylePr>
    <w:tblStylePr w:type="nwCell">
      <w:tblPr/>
      <w:tcPr>
        <w:tcBorders>
          <w:bottom w:val="single" w:color="AFD98E" w:themeColor="accent1" w:themeTint="99" w:sz="4" w:space="0"/>
        </w:tcBorders>
      </w:tcPr>
    </w:tblStylePr>
    <w:tblStylePr w:type="seCell">
      <w:tblPr/>
      <w:tcPr>
        <w:tcBorders>
          <w:top w:val="single" w:color="AFD98E" w:themeColor="accent1" w:themeTint="99" w:sz="4" w:space="0"/>
        </w:tcBorders>
      </w:tcPr>
    </w:tblStylePr>
    <w:tblStylePr w:type="swCell">
      <w:tblPr/>
      <w:tcPr>
        <w:tcBorders>
          <w:top w:val="single" w:color="AFD98E" w:themeColor="accent1" w:themeTint="99" w:sz="4" w:space="0"/>
        </w:tcBorders>
      </w:tcPr>
    </w:tblStylePr>
  </w:style>
  <w:style w:type="table" w:styleId="ListTable7Colorful-Accent11" w:customStyle="1">
    <w:name w:val="List Table 7 Colorful - Accent 11"/>
    <w:basedOn w:val="TableNormal"/>
    <w:uiPriority w:val="52"/>
    <w:pPr>
      <w:spacing w:after="0" w:line="240" w:lineRule="auto"/>
    </w:pPr>
    <w:rPr>
      <w:color w:val="5A9230" w:themeColor="accent1" w:themeShade="BF"/>
    </w:rPr>
    <w:tblPr>
      <w:tblStyleRowBandSize w:val="1"/>
      <w:tblStyleColBandSize w:val="1"/>
      <w:tblCellMar>
        <w:top w:w="29" w:type="dxa"/>
        <w:bottom w:w="29" w:type="dxa"/>
      </w:tblCellMar>
    </w:tblPr>
    <w:tblStylePr w:type="firstRow">
      <w:rPr>
        <w:rFonts w:asciiTheme="majorHAnsi" w:hAnsiTheme="majorHAnsi" w:eastAsiaTheme="majorEastAsia" w:cstheme="majorBidi"/>
        <w:i/>
        <w:iCs/>
        <w:sz w:val="26"/>
      </w:rPr>
      <w:tblPr/>
      <w:tcPr>
        <w:tcBorders>
          <w:bottom w:val="single" w:color="7AC143" w:themeColor="accent1"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7AC143" w:themeColor="accent1"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7AC143" w:themeColor="accent1"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7AC143" w:themeColor="accent1" w:sz="4" w:space="0"/>
        </w:tcBorders>
        <w:shd w:val="clear" w:color="auto" w:fill="FFFFFF" w:themeFill="background1"/>
      </w:tcPr>
    </w:tblStylePr>
    <w:tblStylePr w:type="band1Vert">
      <w:tblPr/>
      <w:tcPr>
        <w:shd w:val="clear" w:color="auto" w:fill="E4F2D9" w:themeFill="accent1" w:themeFillTint="33"/>
      </w:tcPr>
    </w:tblStylePr>
    <w:tblStylePr w:type="band1Horz">
      <w:tblPr/>
      <w:tcPr>
        <w:shd w:val="clear" w:color="auto" w:fill="E4F2D9"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5Dark-Accent11" w:customStyle="1">
    <w:name w:val="Grid Table 5 Dark - Accent 11"/>
    <w:basedOn w:val="TableNormal"/>
    <w:uiPriority w:val="50"/>
    <w:pPr>
      <w:spacing w:after="0"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CellMar>
        <w:top w:w="29" w:type="dxa"/>
        <w:bottom w:w="29" w:type="dxa"/>
      </w:tblCellMar>
    </w:tblPr>
    <w:tcPr>
      <w:shd w:val="clear" w:color="auto" w:fill="E4F2D9" w:themeFill="accent1"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7AC143" w:themeFill="accent1"/>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7AC143" w:themeFill="accent1"/>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7AC143" w:themeFill="accent1"/>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7AC143" w:themeFill="accent1"/>
      </w:tcPr>
    </w:tblStylePr>
    <w:tblStylePr w:type="band1Vert">
      <w:tblPr/>
      <w:tcPr>
        <w:shd w:val="clear" w:color="auto" w:fill="C9E6B3" w:themeFill="accent1" w:themeFillTint="66"/>
      </w:tcPr>
    </w:tblStylePr>
    <w:tblStylePr w:type="band1Horz">
      <w:tblPr/>
      <w:tcPr>
        <w:shd w:val="clear" w:color="auto" w:fill="C9E6B3" w:themeFill="accent1" w:themeFillTint="66"/>
      </w:tcPr>
    </w:tblStylePr>
  </w:style>
  <w:style w:type="table" w:styleId="GridTable4-Accent61" w:customStyle="1">
    <w:name w:val="Grid Table 4 - Accent 61"/>
    <w:basedOn w:val="TableNormal"/>
    <w:uiPriority w:val="49"/>
    <w:pPr>
      <w:spacing w:after="0" w:line="240" w:lineRule="auto"/>
    </w:pPr>
    <w:tblPr>
      <w:tblStyleRowBandSize w:val="1"/>
      <w:tblStyleColBandSize w:val="1"/>
      <w:tblBorders>
        <w:top w:val="single" w:color="F4DC9C" w:themeColor="accent6" w:themeTint="99" w:sz="4" w:space="0"/>
        <w:left w:val="single" w:color="F4DC9C" w:themeColor="accent6" w:themeTint="99" w:sz="4" w:space="0"/>
        <w:bottom w:val="single" w:color="F4DC9C" w:themeColor="accent6" w:themeTint="99" w:sz="4" w:space="0"/>
        <w:right w:val="single" w:color="F4DC9C" w:themeColor="accent6" w:themeTint="99" w:sz="4" w:space="0"/>
        <w:insideH w:val="single" w:color="F4DC9C" w:themeColor="accent6" w:themeTint="99" w:sz="4" w:space="0"/>
        <w:insideV w:val="single" w:color="F4DC9C" w:themeColor="accent6" w:themeTint="99" w:sz="4" w:space="0"/>
      </w:tblBorders>
      <w:tblCellMar>
        <w:top w:w="29" w:type="dxa"/>
        <w:bottom w:w="29" w:type="dxa"/>
      </w:tblCellMar>
    </w:tblPr>
    <w:tblStylePr w:type="firstRow">
      <w:rPr>
        <w:b/>
        <w:bCs/>
        <w:color w:val="FFFFFF" w:themeColor="background1"/>
      </w:rPr>
      <w:tblPr/>
      <w:tcPr>
        <w:tcBorders>
          <w:top w:val="single" w:color="EDC65B" w:themeColor="accent6" w:sz="4" w:space="0"/>
          <w:left w:val="single" w:color="EDC65B" w:themeColor="accent6" w:sz="4" w:space="0"/>
          <w:bottom w:val="single" w:color="EDC65B" w:themeColor="accent6" w:sz="4" w:space="0"/>
          <w:right w:val="single" w:color="EDC65B" w:themeColor="accent6" w:sz="4" w:space="0"/>
          <w:insideH w:val="nil"/>
          <w:insideV w:val="nil"/>
        </w:tcBorders>
        <w:shd w:val="clear" w:color="auto" w:fill="EDC65B" w:themeFill="accent6"/>
      </w:tcPr>
    </w:tblStylePr>
    <w:tblStylePr w:type="lastRow">
      <w:rPr>
        <w:b/>
        <w:bCs/>
      </w:rPr>
      <w:tblPr/>
      <w:tcPr>
        <w:tcBorders>
          <w:top w:val="double" w:color="EDC65B" w:themeColor="accent6" w:sz="4" w:space="0"/>
        </w:tcBorders>
      </w:tcPr>
    </w:tblStylePr>
    <w:tblStylePr w:type="firstCol">
      <w:rPr>
        <w:b/>
        <w:bCs/>
      </w:rPr>
    </w:tblStylePr>
    <w:tblStylePr w:type="lastCol">
      <w:rPr>
        <w:b/>
        <w:bCs/>
      </w:rPr>
    </w:tblStylePr>
    <w:tblStylePr w:type="band1Vert">
      <w:tblPr/>
      <w:tcPr>
        <w:shd w:val="clear" w:color="auto" w:fill="FBF3DD" w:themeFill="accent6" w:themeFillTint="33"/>
      </w:tcPr>
    </w:tblStylePr>
    <w:tblStylePr w:type="band1Horz">
      <w:tblPr/>
      <w:tcPr>
        <w:shd w:val="clear" w:color="auto" w:fill="FBF3DD" w:themeFill="accent6" w:themeFillTint="33"/>
      </w:tcPr>
    </w:tblStylePr>
  </w:style>
  <w:style w:type="table" w:styleId="TableGridLight1" w:customStyle="1">
    <w:name w:val="Table Grid Light1"/>
    <w:basedOn w:val="TableNormal"/>
    <w:uiPriority w:val="40"/>
    <w:pPr>
      <w:spacing w:after="0" w:line="240" w:lineRule="auto"/>
    </w:pPr>
    <w:tblPr>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style>
  <w:style w:type="table" w:styleId="PlainTable21" w:customStyle="1">
    <w:name w:val="Plain Table 21"/>
    <w:basedOn w:val="TableNormal"/>
    <w:uiPriority w:val="42"/>
    <w:pPr>
      <w:spacing w:after="0" w:line="240" w:lineRule="auto"/>
    </w:pPr>
    <w:tblPr>
      <w:tblStyleRowBandSize w:val="1"/>
      <w:tblStyleColBandSize w:val="1"/>
      <w:tblBorders>
        <w:top w:val="single" w:color="7F7F7F" w:themeColor="text1" w:themeTint="80" w:sz="4" w:space="0"/>
        <w:bottom w:val="single" w:color="7F7F7F" w:themeColor="text1" w:themeTint="80" w:sz="4" w:space="0"/>
      </w:tblBorders>
      <w:tblCellMar>
        <w:top w:w="29" w:type="dxa"/>
        <w:bottom w:w="29" w:type="dxa"/>
      </w:tblCellMar>
    </w:tblPr>
    <w:tblStylePr w:type="firstRow">
      <w:rPr>
        <w:b/>
        <w:bCs/>
      </w:rPr>
      <w:tblPr/>
      <w:tcPr>
        <w:tcBorders>
          <w:bottom w:val="single" w:color="7F7F7F" w:themeColor="text1" w:themeTint="80" w:sz="4" w:space="0"/>
        </w:tcBorders>
      </w:tcPr>
    </w:tblStylePr>
    <w:tblStylePr w:type="lastRow">
      <w:rPr>
        <w:b/>
        <w:bCs/>
      </w:rPr>
      <w:tblPr/>
      <w:tcPr>
        <w:tcBorders>
          <w:top w:val="single" w:color="7F7F7F" w:themeColor="text1" w:themeTint="80" w:sz="4" w:space="0"/>
        </w:tcBorders>
      </w:tcPr>
    </w:tblStylePr>
    <w:tblStylePr w:type="firstCol">
      <w:rPr>
        <w:b/>
        <w:bCs/>
      </w:rPr>
    </w:tblStylePr>
    <w:tblStylePr w:type="lastCol">
      <w:rPr>
        <w:b/>
        <w:bCs/>
      </w:rPr>
    </w:tblStylePr>
    <w:tblStylePr w:type="band1Vert">
      <w:tblPr/>
      <w:tcPr>
        <w:tcBorders>
          <w:left w:val="single" w:color="7F7F7F" w:themeColor="text1" w:themeTint="80" w:sz="4" w:space="0"/>
          <w:right w:val="single" w:color="7F7F7F" w:themeColor="text1" w:themeTint="80" w:sz="4" w:space="0"/>
        </w:tcBorders>
      </w:tcPr>
    </w:tblStylePr>
    <w:tblStylePr w:type="band2Vert">
      <w:tblPr/>
      <w:tcPr>
        <w:tcBorders>
          <w:left w:val="single" w:color="7F7F7F" w:themeColor="text1" w:themeTint="80" w:sz="4" w:space="0"/>
          <w:right w:val="single" w:color="7F7F7F" w:themeColor="text1" w:themeTint="80" w:sz="4" w:space="0"/>
        </w:tcBorders>
      </w:tcPr>
    </w:tblStylePr>
    <w:tblStylePr w:type="band1Horz">
      <w:tblPr/>
      <w:tcPr>
        <w:tcBorders>
          <w:top w:val="single" w:color="7F7F7F" w:themeColor="text1" w:themeTint="80" w:sz="4" w:space="0"/>
          <w:bottom w:val="single" w:color="7F7F7F" w:themeColor="text1" w:themeTint="80" w:sz="4" w:space="0"/>
        </w:tcBorders>
      </w:tcPr>
    </w:tblStylePr>
  </w:style>
  <w:style w:type="table" w:styleId="ListTable2-Accent11" w:customStyle="1">
    <w:name w:val="List Table 2 - Accent 11"/>
    <w:basedOn w:val="TableNormal"/>
    <w:uiPriority w:val="47"/>
    <w:pPr>
      <w:spacing w:after="0" w:line="240" w:lineRule="auto"/>
    </w:pPr>
    <w:tblPr>
      <w:tblStyleRowBandSize w:val="1"/>
      <w:tblStyleColBandSize w:val="1"/>
      <w:tblBorders>
        <w:top w:val="single" w:color="AFD98E" w:themeColor="accent1" w:themeTint="99" w:sz="4" w:space="0"/>
        <w:bottom w:val="single" w:color="AFD98E" w:themeColor="accent1" w:themeTint="99" w:sz="4" w:space="0"/>
        <w:insideH w:val="single" w:color="AFD98E" w:themeColor="accent1" w:themeTint="99" w:sz="4" w:space="0"/>
      </w:tblBorders>
      <w:tblCellMar>
        <w:top w:w="29" w:type="dxa"/>
        <w:bottom w:w="29"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F2D9" w:themeFill="accent1" w:themeFillTint="33"/>
      </w:tcPr>
    </w:tblStylePr>
    <w:tblStylePr w:type="band1Horz">
      <w:tblPr/>
      <w:tcPr>
        <w:shd w:val="clear" w:color="auto" w:fill="E4F2D9" w:themeFill="accent1" w:themeFillTint="33"/>
      </w:tcPr>
    </w:tblStylePr>
  </w:style>
  <w:style w:type="table" w:styleId="ListTable1Light-Accent21" w:customStyle="1">
    <w:name w:val="List Table 1 Light - Accent 21"/>
    <w:basedOn w:val="TableNormal"/>
    <w:uiPriority w:val="46"/>
    <w:pPr>
      <w:spacing w:after="0" w:line="240" w:lineRule="auto"/>
    </w:pPr>
    <w:tblPr>
      <w:tblStyleRowBandSize w:val="1"/>
      <w:tblStyleColBandSize w:val="1"/>
      <w:tblCellMar>
        <w:top w:w="29" w:type="dxa"/>
        <w:bottom w:w="29" w:type="dxa"/>
      </w:tblCellMar>
    </w:tblPr>
    <w:tblStylePr w:type="firstRow">
      <w:rPr>
        <w:b/>
        <w:bCs/>
      </w:rPr>
      <w:tblPr/>
      <w:tcPr>
        <w:tcBorders>
          <w:bottom w:val="single" w:color="A2D9F5" w:themeColor="accent2" w:themeTint="99" w:sz="4" w:space="0"/>
        </w:tcBorders>
      </w:tcPr>
    </w:tblStylePr>
    <w:tblStylePr w:type="lastRow">
      <w:rPr>
        <w:b/>
        <w:bCs/>
      </w:rPr>
      <w:tblPr/>
      <w:tcPr>
        <w:tcBorders>
          <w:top w:val="single" w:color="A2D9F5" w:themeColor="accent2" w:themeTint="99" w:sz="4" w:space="0"/>
        </w:tcBorders>
      </w:tcPr>
    </w:tblStylePr>
    <w:tblStylePr w:type="firstCol">
      <w:rPr>
        <w:b/>
        <w:bCs/>
      </w:rPr>
    </w:tblStylePr>
    <w:tblStylePr w:type="lastCol">
      <w:rPr>
        <w:b/>
        <w:bCs/>
      </w:rPr>
    </w:tblStylePr>
    <w:tblStylePr w:type="band1Vert">
      <w:tblPr/>
      <w:tcPr>
        <w:shd w:val="clear" w:color="auto" w:fill="E0F2FB" w:themeFill="accent2" w:themeFillTint="33"/>
      </w:tcPr>
    </w:tblStylePr>
    <w:tblStylePr w:type="band1Horz">
      <w:tblPr/>
      <w:tcPr>
        <w:shd w:val="clear" w:color="auto" w:fill="E0F2FB" w:themeFill="accent2" w:themeFillTint="33"/>
      </w:tcPr>
    </w:tblStylePr>
  </w:style>
  <w:style w:type="character" w:styleId="PlaceholderText">
    <w:name w:val="Placeholder Text"/>
    <w:basedOn w:val="DefaultParagraphFont"/>
    <w:uiPriority w:val="99"/>
    <w:semiHidden/>
    <w:rPr>
      <w:color w:val="808080"/>
    </w:rPr>
  </w:style>
  <w:style w:type="table" w:styleId="GridTable4-Accent11" w:customStyle="1">
    <w:name w:val="Grid Table 4 - Accent 11"/>
    <w:basedOn w:val="TableNormal"/>
    <w:uiPriority w:val="49"/>
    <w:pPr>
      <w:spacing w:after="0" w:line="240" w:lineRule="auto"/>
    </w:pPr>
    <w:tblPr>
      <w:tblStyleRowBandSize w:val="1"/>
      <w:tblStyleColBandSize w:val="1"/>
      <w:tblBorders>
        <w:top w:val="single" w:color="AFD98E" w:themeColor="accent1" w:themeTint="99" w:sz="4" w:space="0"/>
        <w:left w:val="single" w:color="AFD98E" w:themeColor="accent1" w:themeTint="99" w:sz="4" w:space="0"/>
        <w:bottom w:val="single" w:color="AFD98E" w:themeColor="accent1" w:themeTint="99" w:sz="4" w:space="0"/>
        <w:right w:val="single" w:color="AFD98E" w:themeColor="accent1" w:themeTint="99" w:sz="4" w:space="0"/>
        <w:insideH w:val="single" w:color="AFD98E" w:themeColor="accent1" w:themeTint="99" w:sz="4" w:space="0"/>
        <w:insideV w:val="single" w:color="AFD98E" w:themeColor="accent1" w:themeTint="99" w:sz="4" w:space="0"/>
      </w:tblBorders>
      <w:tblCellMar>
        <w:top w:w="29" w:type="dxa"/>
        <w:bottom w:w="29" w:type="dxa"/>
      </w:tblCellMar>
    </w:tblPr>
    <w:tblStylePr w:type="firstRow">
      <w:rPr>
        <w:b/>
        <w:bCs/>
        <w:color w:val="FFFFFF" w:themeColor="background1"/>
      </w:rPr>
      <w:tblPr/>
      <w:tcPr>
        <w:tcBorders>
          <w:top w:val="single" w:color="7AC143" w:themeColor="accent1" w:sz="4" w:space="0"/>
          <w:left w:val="single" w:color="7AC143" w:themeColor="accent1" w:sz="4" w:space="0"/>
          <w:bottom w:val="single" w:color="7AC143" w:themeColor="accent1" w:sz="4" w:space="0"/>
          <w:right w:val="single" w:color="7AC143" w:themeColor="accent1" w:sz="4" w:space="0"/>
          <w:insideH w:val="nil"/>
          <w:insideV w:val="nil"/>
        </w:tcBorders>
        <w:shd w:val="clear" w:color="auto" w:fill="7AC143" w:themeFill="accent1"/>
      </w:tcPr>
    </w:tblStylePr>
    <w:tblStylePr w:type="lastRow">
      <w:rPr>
        <w:b/>
        <w:bCs/>
      </w:rPr>
      <w:tblPr/>
      <w:tcPr>
        <w:tcBorders>
          <w:top w:val="double" w:color="7AC143" w:themeColor="accent1" w:sz="4" w:space="0"/>
        </w:tcBorders>
      </w:tcPr>
    </w:tblStylePr>
    <w:tblStylePr w:type="firstCol">
      <w:rPr>
        <w:b/>
        <w:bCs/>
      </w:rPr>
    </w:tblStylePr>
    <w:tblStylePr w:type="lastCol">
      <w:rPr>
        <w:b/>
        <w:bCs/>
      </w:rPr>
    </w:tblStylePr>
    <w:tblStylePr w:type="band1Vert">
      <w:tblPr/>
      <w:tcPr>
        <w:shd w:val="clear" w:color="auto" w:fill="E4F2D9" w:themeFill="accent1" w:themeFillTint="33"/>
      </w:tcPr>
    </w:tblStylePr>
    <w:tblStylePr w:type="band1Horz">
      <w:tblPr/>
      <w:tcPr>
        <w:shd w:val="clear" w:color="auto" w:fill="E4F2D9" w:themeFill="accent1" w:themeFillTint="33"/>
      </w:tcPr>
    </w:tblStylePr>
  </w:style>
  <w:style w:type="table" w:styleId="GridTable4-Accent21" w:customStyle="1">
    <w:name w:val="Grid Table 4 - Accent 21"/>
    <w:basedOn w:val="TableNormal"/>
    <w:uiPriority w:val="49"/>
    <w:pPr>
      <w:spacing w:after="0" w:line="240" w:lineRule="auto"/>
    </w:pPr>
    <w:tblPr>
      <w:tblStyleRowBandSize w:val="1"/>
      <w:tblStyleColBandSize w:val="1"/>
      <w:tblBorders>
        <w:top w:val="single" w:color="A2D9F5" w:themeColor="accent2" w:themeTint="99" w:sz="4" w:space="0"/>
        <w:left w:val="single" w:color="A2D9F5" w:themeColor="accent2" w:themeTint="99" w:sz="4" w:space="0"/>
        <w:bottom w:val="single" w:color="A2D9F5" w:themeColor="accent2" w:themeTint="99" w:sz="4" w:space="0"/>
        <w:right w:val="single" w:color="A2D9F5" w:themeColor="accent2" w:themeTint="99" w:sz="4" w:space="0"/>
        <w:insideH w:val="single" w:color="A2D9F5" w:themeColor="accent2" w:themeTint="99" w:sz="4" w:space="0"/>
        <w:insideV w:val="single" w:color="A2D9F5" w:themeColor="accent2" w:themeTint="99" w:sz="4" w:space="0"/>
      </w:tblBorders>
      <w:tblCellMar>
        <w:top w:w="29" w:type="dxa"/>
        <w:bottom w:w="29" w:type="dxa"/>
      </w:tblCellMar>
    </w:tblPr>
    <w:tblStylePr w:type="firstRow">
      <w:rPr>
        <w:b/>
        <w:bCs/>
        <w:color w:val="FFFFFF" w:themeColor="background1"/>
      </w:rPr>
      <w:tblPr/>
      <w:tcPr>
        <w:tcBorders>
          <w:top w:val="single" w:color="66C1EF" w:themeColor="accent2" w:sz="4" w:space="0"/>
          <w:left w:val="single" w:color="66C1EF" w:themeColor="accent2" w:sz="4" w:space="0"/>
          <w:bottom w:val="single" w:color="66C1EF" w:themeColor="accent2" w:sz="4" w:space="0"/>
          <w:right w:val="single" w:color="66C1EF" w:themeColor="accent2" w:sz="4" w:space="0"/>
          <w:insideH w:val="nil"/>
          <w:insideV w:val="nil"/>
        </w:tcBorders>
        <w:shd w:val="clear" w:color="auto" w:fill="66C1EF" w:themeFill="accent2"/>
      </w:tcPr>
    </w:tblStylePr>
    <w:tblStylePr w:type="lastRow">
      <w:rPr>
        <w:b/>
        <w:bCs/>
      </w:rPr>
      <w:tblPr/>
      <w:tcPr>
        <w:tcBorders>
          <w:top w:val="double" w:color="66C1EF" w:themeColor="accent2" w:sz="4" w:space="0"/>
        </w:tcBorders>
      </w:tcPr>
    </w:tblStylePr>
    <w:tblStylePr w:type="firstCol">
      <w:rPr>
        <w:b/>
        <w:bCs/>
      </w:rPr>
    </w:tblStylePr>
    <w:tblStylePr w:type="lastCol">
      <w:rPr>
        <w:b/>
        <w:bCs/>
      </w:rPr>
    </w:tblStylePr>
    <w:tblStylePr w:type="band1Vert">
      <w:tblPr/>
      <w:tcPr>
        <w:shd w:val="clear" w:color="auto" w:fill="E0F2FB" w:themeFill="accent2" w:themeFillTint="33"/>
      </w:tcPr>
    </w:tblStylePr>
    <w:tblStylePr w:type="band1Horz">
      <w:tblPr/>
      <w:tcPr>
        <w:shd w:val="clear" w:color="auto" w:fill="E0F2FB" w:themeFill="accent2" w:themeFillTint="33"/>
      </w:tcPr>
    </w:tblStylePr>
  </w:style>
  <w:style w:type="table" w:styleId="PlainTable41" w:customStyle="1">
    <w:name w:val="Plain Table 41"/>
    <w:basedOn w:val="TableNormal"/>
    <w:uiPriority w:val="44"/>
    <w:pPr>
      <w:spacing w:after="0" w:line="240" w:lineRule="auto"/>
    </w:pPr>
    <w:tblPr>
      <w:tblStyleRowBandSize w:val="1"/>
      <w:tblStyleColBandSize w:val="1"/>
      <w:tblCellMar>
        <w:top w:w="29" w:type="dxa"/>
        <w:bottom w:w="29"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61" w:customStyle="1">
    <w:name w:val="Grid Table 1 Light - Accent 61"/>
    <w:basedOn w:val="TableNormal"/>
    <w:uiPriority w:val="46"/>
    <w:pPr>
      <w:spacing w:after="0" w:line="240" w:lineRule="auto"/>
    </w:pPr>
    <w:tblPr>
      <w:tblStyleRowBandSize w:val="1"/>
      <w:tblStyleColBandSize w:val="1"/>
      <w:tblBorders>
        <w:top w:val="single" w:color="F7E7BD" w:themeColor="accent6" w:themeTint="66" w:sz="4" w:space="0"/>
        <w:left w:val="single" w:color="F7E7BD" w:themeColor="accent6" w:themeTint="66" w:sz="4" w:space="0"/>
        <w:bottom w:val="single" w:color="F7E7BD" w:themeColor="accent6" w:themeTint="66" w:sz="4" w:space="0"/>
        <w:right w:val="single" w:color="F7E7BD" w:themeColor="accent6" w:themeTint="66" w:sz="4" w:space="0"/>
        <w:insideH w:val="single" w:color="F7E7BD" w:themeColor="accent6" w:themeTint="66" w:sz="4" w:space="0"/>
        <w:insideV w:val="single" w:color="F7E7BD" w:themeColor="accent6" w:themeTint="66" w:sz="4" w:space="0"/>
      </w:tblBorders>
      <w:tblCellMar>
        <w:top w:w="29" w:type="dxa"/>
        <w:bottom w:w="29" w:type="dxa"/>
      </w:tblCellMar>
    </w:tblPr>
    <w:tblStylePr w:type="firstRow">
      <w:rPr>
        <w:b/>
        <w:bCs/>
      </w:rPr>
      <w:tblPr/>
      <w:tcPr>
        <w:tcBorders>
          <w:bottom w:val="single" w:color="F4DC9C" w:themeColor="accent6" w:themeTint="99" w:sz="12" w:space="0"/>
        </w:tcBorders>
      </w:tcPr>
    </w:tblStylePr>
    <w:tblStylePr w:type="lastRow">
      <w:rPr>
        <w:b/>
        <w:bCs/>
      </w:rPr>
      <w:tblPr/>
      <w:tcPr>
        <w:tcBorders>
          <w:top w:val="double" w:color="F4DC9C" w:themeColor="accent6" w:themeTint="99" w:sz="2" w:space="0"/>
        </w:tcBorders>
      </w:tcPr>
    </w:tblStylePr>
    <w:tblStylePr w:type="firstCol">
      <w:rPr>
        <w:b/>
        <w:bCs/>
      </w:rPr>
    </w:tblStylePr>
    <w:tblStylePr w:type="lastCol">
      <w:rPr>
        <w:b/>
        <w:bCs/>
      </w:rPr>
    </w:tblStylePr>
  </w:style>
  <w:style w:type="table" w:styleId="ListTable1Light-Accent61" w:customStyle="1">
    <w:name w:val="List Table 1 Light - Accent 61"/>
    <w:basedOn w:val="TableNormal"/>
    <w:uiPriority w:val="46"/>
    <w:pPr>
      <w:spacing w:after="0" w:line="240" w:lineRule="auto"/>
    </w:pPr>
    <w:tblPr>
      <w:tblStyleRowBandSize w:val="1"/>
      <w:tblStyleColBandSize w:val="1"/>
      <w:tblCellMar>
        <w:top w:w="29" w:type="dxa"/>
        <w:bottom w:w="29" w:type="dxa"/>
      </w:tblCellMar>
    </w:tblPr>
    <w:tblStylePr w:type="firstRow">
      <w:rPr>
        <w:b/>
        <w:bCs/>
      </w:rPr>
      <w:tblPr/>
      <w:tcPr>
        <w:tcBorders>
          <w:bottom w:val="single" w:color="F4DC9C" w:themeColor="accent6" w:themeTint="99" w:sz="4" w:space="0"/>
        </w:tcBorders>
      </w:tcPr>
    </w:tblStylePr>
    <w:tblStylePr w:type="lastRow">
      <w:rPr>
        <w:b/>
        <w:bCs/>
      </w:rPr>
      <w:tblPr/>
      <w:tcPr>
        <w:tcBorders>
          <w:top w:val="single" w:color="F4DC9C" w:themeColor="accent6" w:themeTint="99" w:sz="4" w:space="0"/>
        </w:tcBorders>
      </w:tcPr>
    </w:tblStylePr>
    <w:tblStylePr w:type="firstCol">
      <w:rPr>
        <w:b/>
        <w:bCs/>
      </w:rPr>
    </w:tblStylePr>
    <w:tblStylePr w:type="lastCol">
      <w:rPr>
        <w:b/>
        <w:bCs/>
      </w:rPr>
    </w:tblStylePr>
    <w:tblStylePr w:type="band1Vert">
      <w:tblPr/>
      <w:tcPr>
        <w:shd w:val="clear" w:color="auto" w:fill="FBF3DD" w:themeFill="accent6" w:themeFillTint="33"/>
      </w:tcPr>
    </w:tblStylePr>
    <w:tblStylePr w:type="band1Horz">
      <w:tblPr/>
      <w:tcPr>
        <w:shd w:val="clear" w:color="auto" w:fill="FBF3DD" w:themeFill="accent6" w:themeFillTint="33"/>
      </w:tcPr>
    </w:tblStylePr>
  </w:style>
  <w:style w:type="paragraph" w:styleId="Header">
    <w:name w:val="header"/>
    <w:basedOn w:val="Normal"/>
    <w:link w:val="HeaderChar"/>
    <w:uiPriority w:val="2"/>
    <w:unhideWhenUsed/>
    <w:pPr>
      <w:jc w:val="right"/>
    </w:pPr>
  </w:style>
  <w:style w:type="character" w:styleId="HeaderChar" w:customStyle="1">
    <w:name w:val="Header Char"/>
    <w:basedOn w:val="DefaultParagraphFont"/>
    <w:link w:val="Header"/>
    <w:uiPriority w:val="2"/>
  </w:style>
  <w:style w:type="paragraph" w:styleId="Footer">
    <w:name w:val="footer"/>
    <w:basedOn w:val="Normal"/>
    <w:link w:val="FooterChar"/>
    <w:uiPriority w:val="2"/>
    <w:unhideWhenUsed/>
  </w:style>
  <w:style w:type="character" w:styleId="FooterChar" w:customStyle="1">
    <w:name w:val="Footer Char"/>
    <w:basedOn w:val="DefaultParagraphFont"/>
    <w:link w:val="Footer"/>
    <w:uiPriority w:val="2"/>
  </w:style>
  <w:style w:type="table" w:styleId="Noborders" w:customStyle="1">
    <w:name w:val="No borders"/>
    <w:basedOn w:val="TableNormal"/>
    <w:uiPriority w:val="99"/>
    <w:pPr>
      <w:spacing w:after="0" w:line="240" w:lineRule="auto"/>
    </w:pPr>
    <w:tblPr/>
  </w:style>
  <w:style w:type="table" w:styleId="GridTable1Light-Accent11" w:customStyle="1">
    <w:name w:val="Grid Table 1 Light - Accent 11"/>
    <w:aliases w:val="Sample questionnaires table"/>
    <w:basedOn w:val="TableNormal"/>
    <w:uiPriority w:val="46"/>
    <w:pPr>
      <w:spacing w:after="0" w:line="240" w:lineRule="auto"/>
    </w:pPr>
    <w:tblPr>
      <w:tblStyleRowBandSize w:val="1"/>
      <w:tblStyleColBandSize w:val="1"/>
      <w:tblBorders>
        <w:insideH w:val="single" w:color="7AC143" w:themeColor="accent1" w:sz="4" w:space="0"/>
      </w:tblBorders>
      <w:tblCellMar>
        <w:top w:w="29" w:type="dxa"/>
        <w:bottom w:w="29" w:type="dxa"/>
      </w:tblCellMar>
    </w:tblPr>
    <w:tblStylePr w:type="firstRow">
      <w:rPr>
        <w:b w:val="0"/>
        <w:bCs/>
      </w:rPr>
      <w:tblPr/>
      <w:tcPr>
        <w:tcBorders>
          <w:top w:val="nil"/>
          <w:left w:val="nil"/>
          <w:bottom w:val="single" w:color="7AC143" w:themeColor="accent1" w:sz="12" w:space="0"/>
          <w:right w:val="nil"/>
          <w:insideH w:val="nil"/>
          <w:insideV w:val="nil"/>
          <w:tl2br w:val="nil"/>
          <w:tr2bl w:val="nil"/>
        </w:tcBorders>
      </w:tcPr>
    </w:tblStylePr>
    <w:tblStylePr w:type="lastRow">
      <w:rPr>
        <w:b/>
        <w:bCs/>
      </w:rPr>
      <w:tblPr/>
      <w:tcPr>
        <w:tcBorders>
          <w:top w:val="double" w:color="AFD98E" w:themeColor="accent1" w:themeTint="99" w:sz="2" w:space="0"/>
        </w:tcBorders>
      </w:tcPr>
    </w:tblStylePr>
    <w:tblStylePr w:type="firstCol">
      <w:rPr>
        <w:b w:val="0"/>
        <w:bCs/>
      </w:rPr>
    </w:tblStylePr>
    <w:tblStylePr w:type="lastCol">
      <w:rPr>
        <w:b w:val="0"/>
        <w:bCs/>
      </w:rPr>
    </w:tblStylePr>
  </w:style>
  <w:style w:type="table" w:styleId="GridTable2-Accent11" w:customStyle="1">
    <w:name w:val="Grid Table 2 - Accent 11"/>
    <w:basedOn w:val="TableNormal"/>
    <w:uiPriority w:val="47"/>
    <w:pPr>
      <w:spacing w:after="0" w:line="240" w:lineRule="auto"/>
    </w:pPr>
    <w:tblPr>
      <w:tblStyleRowBandSize w:val="1"/>
      <w:tblStyleColBandSize w:val="1"/>
      <w:tblBorders>
        <w:top w:val="single" w:color="AFD98E" w:themeColor="accent1" w:themeTint="99" w:sz="2" w:space="0"/>
        <w:bottom w:val="single" w:color="AFD98E" w:themeColor="accent1" w:themeTint="99" w:sz="2" w:space="0"/>
        <w:insideH w:val="single" w:color="AFD98E" w:themeColor="accent1" w:themeTint="99" w:sz="2" w:space="0"/>
        <w:insideV w:val="single" w:color="AFD98E" w:themeColor="accent1" w:themeTint="99" w:sz="2" w:space="0"/>
      </w:tblBorders>
      <w:tblCellMar>
        <w:top w:w="29" w:type="dxa"/>
        <w:bottom w:w="29" w:type="dxa"/>
      </w:tblCellMar>
    </w:tblPr>
    <w:tblStylePr w:type="firstRow">
      <w:rPr>
        <w:b/>
        <w:bCs/>
      </w:rPr>
      <w:tblPr/>
      <w:tcPr>
        <w:tcBorders>
          <w:top w:val="nil"/>
          <w:bottom w:val="single" w:color="AFD98E" w:themeColor="accent1" w:themeTint="99" w:sz="12" w:space="0"/>
          <w:insideH w:val="nil"/>
          <w:insideV w:val="nil"/>
        </w:tcBorders>
        <w:shd w:val="clear" w:color="auto" w:fill="FFFFFF" w:themeFill="background1"/>
      </w:tcPr>
    </w:tblStylePr>
    <w:tblStylePr w:type="lastRow">
      <w:rPr>
        <w:b/>
        <w:bCs/>
      </w:rPr>
      <w:tblPr/>
      <w:tcPr>
        <w:tcBorders>
          <w:top w:val="double" w:color="AFD98E" w:themeColor="accen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4F2D9" w:themeFill="accent1" w:themeFillTint="33"/>
      </w:tcPr>
    </w:tblStylePr>
    <w:tblStylePr w:type="band1Horz">
      <w:tblPr/>
      <w:tcPr>
        <w:shd w:val="clear" w:color="auto" w:fill="E4F2D9" w:themeFill="accent1" w:themeFillTint="33"/>
      </w:tcPr>
    </w:tblStylePr>
  </w:style>
  <w:style w:type="paragraph" w:styleId="z-TopofForm">
    <w:name w:val="HTML Top of Form"/>
    <w:basedOn w:val="Normal"/>
    <w:next w:val="Normal"/>
    <w:link w:val="z-TopofFormChar"/>
    <w:hidden/>
    <w:uiPriority w:val="99"/>
    <w:semiHidden/>
    <w:unhideWhenUsed/>
    <w:pPr>
      <w:pBdr>
        <w:bottom w:val="single" w:color="auto" w:sz="6" w:space="1"/>
      </w:pBdr>
      <w:jc w:val="center"/>
    </w:pPr>
    <w:rPr>
      <w:rFonts w:ascii="Arial" w:hAnsi="Arial" w:cs="Arial"/>
      <w:vanish/>
      <w:sz w:val="16"/>
      <w:szCs w:val="16"/>
    </w:rPr>
  </w:style>
  <w:style w:type="character" w:styleId="z-TopofFormChar" w:customStyle="1">
    <w:name w:val="z-Top of Form Char"/>
    <w:basedOn w:val="DefaultParagraphFont"/>
    <w:link w:val="z-TopofForm"/>
    <w:uiPriority w:val="99"/>
    <w:semiHidden/>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pPr>
      <w:pBdr>
        <w:top w:val="single" w:color="auto" w:sz="6" w:space="1"/>
      </w:pBdr>
      <w:jc w:val="center"/>
    </w:pPr>
    <w:rPr>
      <w:rFonts w:ascii="Arial" w:hAnsi="Arial" w:cs="Arial"/>
      <w:vanish/>
      <w:sz w:val="16"/>
      <w:szCs w:val="16"/>
    </w:rPr>
  </w:style>
  <w:style w:type="character" w:styleId="z-BottomofFormChar" w:customStyle="1">
    <w:name w:val="z-Bottom of Form Char"/>
    <w:basedOn w:val="DefaultParagraphFont"/>
    <w:link w:val="z-BottomofForm"/>
    <w:uiPriority w:val="99"/>
    <w:semiHidden/>
    <w:rPr>
      <w:rFonts w:ascii="Arial" w:hAnsi="Arial" w:cs="Arial"/>
      <w:vanish/>
      <w:sz w:val="16"/>
      <w:szCs w:val="16"/>
    </w:rPr>
  </w:style>
  <w:style w:type="table" w:styleId="GridTable3-Accent31" w:customStyle="1">
    <w:name w:val="Grid Table 3 - Accent 31"/>
    <w:basedOn w:val="TableNormal"/>
    <w:uiPriority w:val="48"/>
    <w:pPr>
      <w:spacing w:after="0" w:line="240" w:lineRule="auto"/>
    </w:pPr>
    <w:tblPr>
      <w:tblStyleRowBandSize w:val="1"/>
      <w:tblStyleColBandSize w:val="1"/>
      <w:tblBorders>
        <w:top w:val="single" w:color="F79A7A" w:themeColor="accent3" w:themeTint="99" w:sz="4" w:space="0"/>
        <w:left w:val="single" w:color="F79A7A" w:themeColor="accent3" w:themeTint="99" w:sz="4" w:space="0"/>
        <w:bottom w:val="single" w:color="F79A7A" w:themeColor="accent3" w:themeTint="99" w:sz="4" w:space="0"/>
        <w:right w:val="single" w:color="F79A7A" w:themeColor="accent3" w:themeTint="99" w:sz="4" w:space="0"/>
        <w:insideH w:val="single" w:color="F79A7A" w:themeColor="accent3" w:themeTint="99" w:sz="4" w:space="0"/>
        <w:insideV w:val="single" w:color="F79A7A" w:themeColor="accent3"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DDD2" w:themeFill="accent3" w:themeFillTint="33"/>
      </w:tcPr>
    </w:tblStylePr>
    <w:tblStylePr w:type="band1Horz">
      <w:tblPr/>
      <w:tcPr>
        <w:shd w:val="clear" w:color="auto" w:fill="FCDDD2" w:themeFill="accent3" w:themeFillTint="33"/>
      </w:tcPr>
    </w:tblStylePr>
    <w:tblStylePr w:type="neCell">
      <w:tblPr/>
      <w:tcPr>
        <w:tcBorders>
          <w:bottom w:val="single" w:color="F79A7A" w:themeColor="accent3" w:themeTint="99" w:sz="4" w:space="0"/>
        </w:tcBorders>
      </w:tcPr>
    </w:tblStylePr>
    <w:tblStylePr w:type="nwCell">
      <w:tblPr/>
      <w:tcPr>
        <w:tcBorders>
          <w:bottom w:val="single" w:color="F79A7A" w:themeColor="accent3" w:themeTint="99" w:sz="4" w:space="0"/>
        </w:tcBorders>
      </w:tcPr>
    </w:tblStylePr>
    <w:tblStylePr w:type="seCell">
      <w:tblPr/>
      <w:tcPr>
        <w:tcBorders>
          <w:top w:val="single" w:color="F79A7A" w:themeColor="accent3" w:themeTint="99" w:sz="4" w:space="0"/>
        </w:tcBorders>
      </w:tcPr>
    </w:tblStylePr>
    <w:tblStylePr w:type="swCell">
      <w:tblPr/>
      <w:tcPr>
        <w:tcBorders>
          <w:top w:val="single" w:color="F79A7A" w:themeColor="accent3" w:themeTint="99" w:sz="4" w:space="0"/>
        </w:tcBorders>
      </w:tcPr>
    </w:tblStylePr>
  </w:style>
  <w:style w:type="table" w:styleId="GridTable5Dark-Accent31" w:customStyle="1">
    <w:name w:val="Grid Table 5 Dark - Accent 31"/>
    <w:basedOn w:val="TableNormal"/>
    <w:uiPriority w:val="50"/>
    <w:pPr>
      <w:spacing w:after="0"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FCDDD2" w:themeFill="accent3"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F25923" w:themeFill="accent3"/>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F25923" w:themeFill="accent3"/>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F25923" w:themeFill="accent3"/>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F25923" w:themeFill="accent3"/>
      </w:tcPr>
    </w:tblStylePr>
    <w:tblStylePr w:type="band1Vert">
      <w:tblPr/>
      <w:tcPr>
        <w:shd w:val="clear" w:color="auto" w:fill="F9BCA6" w:themeFill="accent3" w:themeFillTint="66"/>
      </w:tcPr>
    </w:tblStylePr>
    <w:tblStylePr w:type="band1Horz">
      <w:tblPr/>
      <w:tcPr>
        <w:shd w:val="clear" w:color="auto" w:fill="F9BCA6" w:themeFill="accent3" w:themeFillTint="66"/>
      </w:tcPr>
    </w:tblStylePr>
  </w:style>
  <w:style w:type="table" w:styleId="GridTable1Light-Accent31" w:customStyle="1">
    <w:name w:val="Grid Table 1 Light - Accent 31"/>
    <w:basedOn w:val="TableNormal"/>
    <w:uiPriority w:val="46"/>
    <w:pPr>
      <w:spacing w:after="0" w:line="240" w:lineRule="auto"/>
    </w:pPr>
    <w:tblPr>
      <w:tblStyleRowBandSize w:val="1"/>
      <w:tblStyleColBandSize w:val="1"/>
      <w:tblBorders>
        <w:top w:val="single" w:color="F9BCA6" w:themeColor="accent3" w:themeTint="66" w:sz="4" w:space="0"/>
        <w:left w:val="single" w:color="F9BCA6" w:themeColor="accent3" w:themeTint="66" w:sz="4" w:space="0"/>
        <w:bottom w:val="single" w:color="F9BCA6" w:themeColor="accent3" w:themeTint="66" w:sz="4" w:space="0"/>
        <w:right w:val="single" w:color="F9BCA6" w:themeColor="accent3" w:themeTint="66" w:sz="4" w:space="0"/>
        <w:insideH w:val="single" w:color="F9BCA6" w:themeColor="accent3" w:themeTint="66" w:sz="4" w:space="0"/>
        <w:insideV w:val="single" w:color="F9BCA6" w:themeColor="accent3" w:themeTint="66" w:sz="4" w:space="0"/>
      </w:tblBorders>
    </w:tblPr>
    <w:tblStylePr w:type="firstRow">
      <w:rPr>
        <w:b/>
        <w:bCs/>
      </w:rPr>
      <w:tblPr/>
      <w:tcPr>
        <w:tcBorders>
          <w:bottom w:val="single" w:color="F79A7A" w:themeColor="accent3" w:themeTint="99" w:sz="12" w:space="0"/>
        </w:tcBorders>
      </w:tcPr>
    </w:tblStylePr>
    <w:tblStylePr w:type="lastRow">
      <w:rPr>
        <w:b/>
        <w:bCs/>
      </w:rPr>
      <w:tblPr/>
      <w:tcPr>
        <w:tcBorders>
          <w:top w:val="double" w:color="F79A7A" w:themeColor="accent3" w:themeTint="99" w:sz="2" w:space="0"/>
        </w:tcBorders>
      </w:tcPr>
    </w:tblStylePr>
    <w:tblStylePr w:type="firstCol">
      <w:rPr>
        <w:b/>
        <w:bCs/>
      </w:rPr>
    </w:tblStylePr>
    <w:tblStylePr w:type="lastCol">
      <w:rPr>
        <w:b/>
        <w:bCs/>
      </w:rPr>
    </w:tblStylePr>
  </w:style>
  <w:style w:type="character" w:styleId="Strong">
    <w:name w:val="Strong"/>
    <w:basedOn w:val="DefaultParagraphFont"/>
    <w:uiPriority w:val="1"/>
    <w:qFormat/>
    <w:rPr>
      <w:b/>
      <w:bCs/>
    </w:rPr>
  </w:style>
  <w:style w:type="table" w:styleId="ListTable6Colorful-Accent21" w:customStyle="1">
    <w:name w:val="List Table 6 Colorful - Accent 21"/>
    <w:basedOn w:val="TableNormal"/>
    <w:uiPriority w:val="51"/>
    <w:pPr>
      <w:spacing w:after="0" w:line="240" w:lineRule="auto"/>
    </w:pPr>
    <w:rPr>
      <w:color w:val="18A1E7" w:themeColor="accent2" w:themeShade="BF"/>
    </w:rPr>
    <w:tblPr>
      <w:tblStyleRowBandSize w:val="1"/>
      <w:tblStyleColBandSize w:val="1"/>
      <w:tblBorders>
        <w:top w:val="single" w:color="66C1EF" w:themeColor="accent2" w:sz="4" w:space="0"/>
        <w:bottom w:val="single" w:color="66C1EF" w:themeColor="accent2" w:sz="4" w:space="0"/>
      </w:tblBorders>
    </w:tblPr>
    <w:tblStylePr w:type="firstRow">
      <w:rPr>
        <w:b/>
        <w:bCs/>
      </w:rPr>
      <w:tblPr/>
      <w:tcPr>
        <w:tcBorders>
          <w:bottom w:val="single" w:color="66C1EF" w:themeColor="accent2" w:sz="4" w:space="0"/>
        </w:tcBorders>
      </w:tcPr>
    </w:tblStylePr>
    <w:tblStylePr w:type="lastRow">
      <w:rPr>
        <w:b/>
        <w:bCs/>
      </w:rPr>
      <w:tblPr/>
      <w:tcPr>
        <w:tcBorders>
          <w:top w:val="double" w:color="66C1EF" w:themeColor="accent2" w:sz="4" w:space="0"/>
        </w:tcBorders>
      </w:tcPr>
    </w:tblStylePr>
    <w:tblStylePr w:type="firstCol">
      <w:rPr>
        <w:b/>
        <w:bCs/>
      </w:rPr>
    </w:tblStylePr>
    <w:tblStylePr w:type="lastCol">
      <w:rPr>
        <w:b/>
        <w:bCs/>
      </w:rPr>
    </w:tblStylePr>
    <w:tblStylePr w:type="band1Vert">
      <w:tblPr/>
      <w:tcPr>
        <w:shd w:val="clear" w:color="auto" w:fill="E0F2FB" w:themeFill="accent2" w:themeFillTint="33"/>
      </w:tcPr>
    </w:tblStylePr>
    <w:tblStylePr w:type="band1Horz">
      <w:tblPr/>
      <w:tcPr>
        <w:shd w:val="clear" w:color="auto" w:fill="E0F2FB" w:themeFill="accent2" w:themeFillTint="33"/>
      </w:tcPr>
    </w:tblStylePr>
  </w:style>
  <w:style w:type="table" w:styleId="GridTable1Light-Accent21" w:customStyle="1">
    <w:name w:val="Grid Table 1 Light - Accent 21"/>
    <w:basedOn w:val="TableNormal"/>
    <w:uiPriority w:val="46"/>
    <w:pPr>
      <w:spacing w:after="0" w:line="240" w:lineRule="auto"/>
    </w:pPr>
    <w:tblPr>
      <w:tblStyleRowBandSize w:val="1"/>
      <w:tblStyleColBandSize w:val="1"/>
      <w:tblBorders>
        <w:top w:val="single" w:color="C1E6F8" w:themeColor="accent2" w:themeTint="66" w:sz="4" w:space="0"/>
        <w:left w:val="single" w:color="C1E6F8" w:themeColor="accent2" w:themeTint="66" w:sz="4" w:space="0"/>
        <w:bottom w:val="single" w:color="C1E6F8" w:themeColor="accent2" w:themeTint="66" w:sz="4" w:space="0"/>
        <w:right w:val="single" w:color="C1E6F8" w:themeColor="accent2" w:themeTint="66" w:sz="4" w:space="0"/>
        <w:insideH w:val="single" w:color="C1E6F8" w:themeColor="accent2" w:themeTint="66" w:sz="4" w:space="0"/>
        <w:insideV w:val="single" w:color="C1E6F8" w:themeColor="accent2" w:themeTint="66" w:sz="4" w:space="0"/>
      </w:tblBorders>
    </w:tblPr>
    <w:tblStylePr w:type="firstRow">
      <w:rPr>
        <w:b/>
        <w:bCs/>
      </w:rPr>
      <w:tblPr/>
      <w:tcPr>
        <w:tcBorders>
          <w:bottom w:val="single" w:color="A2D9F5" w:themeColor="accent2" w:themeTint="99" w:sz="12" w:space="0"/>
        </w:tcBorders>
      </w:tcPr>
    </w:tblStylePr>
    <w:tblStylePr w:type="lastRow">
      <w:rPr>
        <w:b/>
        <w:bCs/>
      </w:rPr>
      <w:tblPr/>
      <w:tcPr>
        <w:tcBorders>
          <w:top w:val="double" w:color="A2D9F5" w:themeColor="accent2" w:themeTint="99" w:sz="2" w:space="0"/>
        </w:tcBorders>
      </w:tcPr>
    </w:tblStylePr>
    <w:tblStylePr w:type="firstCol">
      <w:rPr>
        <w:b/>
        <w:bCs/>
      </w:rPr>
    </w:tblStylePr>
    <w:tblStylePr w:type="lastCol">
      <w:rPr>
        <w:b/>
        <w:bCs/>
      </w:rPr>
    </w:tblStylePr>
  </w:style>
  <w:style w:type="paragraph" w:styleId="ListBullet">
    <w:name w:val="List Bullet"/>
    <w:basedOn w:val="Normal"/>
    <w:uiPriority w:val="1"/>
    <w:unhideWhenUsed/>
    <w:qFormat/>
    <w:rsid w:val="00BA4D2E"/>
    <w:pPr>
      <w:numPr>
        <w:numId w:val="6"/>
      </w:numPr>
      <w:ind w:left="576" w:hanging="216"/>
    </w:pPr>
  </w:style>
  <w:style w:type="paragraph" w:styleId="BalloonText">
    <w:name w:val="Balloon Text"/>
    <w:basedOn w:val="Normal"/>
    <w:link w:val="BalloonTextChar"/>
    <w:uiPriority w:val="99"/>
    <w:semiHidden/>
    <w:unhideWhenUsed/>
    <w:rsid w:val="00EC5B2A"/>
    <w:rPr>
      <w:rFonts w:ascii="Lucida Grande" w:hAnsi="Lucida Grande" w:cs="Lucida Grande"/>
      <w:sz w:val="18"/>
      <w:szCs w:val="18"/>
    </w:rPr>
  </w:style>
  <w:style w:type="character" w:styleId="BalloonTextChar" w:customStyle="1">
    <w:name w:val="Balloon Text Char"/>
    <w:basedOn w:val="DefaultParagraphFont"/>
    <w:link w:val="BalloonText"/>
    <w:uiPriority w:val="99"/>
    <w:semiHidden/>
    <w:rsid w:val="00EC5B2A"/>
    <w:rPr>
      <w:rFonts w:ascii="Lucida Grande" w:hAnsi="Lucida Grande" w:cs="Lucida Grande"/>
      <w:sz w:val="18"/>
      <w:szCs w:val="18"/>
    </w:rPr>
  </w:style>
  <w:style w:type="character" w:styleId="PageNumber">
    <w:name w:val="page number"/>
    <w:basedOn w:val="DefaultParagraphFont"/>
    <w:uiPriority w:val="99"/>
    <w:semiHidden/>
    <w:unhideWhenUsed/>
    <w:rsid w:val="00C42637"/>
  </w:style>
  <w:style w:type="table" w:styleId="LightShading-Accent1">
    <w:name w:val="Light Shading Accent 1"/>
    <w:aliases w:val="burness table,Light Shading - Accent 11"/>
    <w:basedOn w:val="TableNormal"/>
    <w:uiPriority w:val="60"/>
    <w:rsid w:val="007622C4"/>
    <w:pPr>
      <w:spacing w:after="0" w:line="240" w:lineRule="auto"/>
    </w:pPr>
    <w:rPr>
      <w:rFonts w:ascii="Arial" w:hAnsi="Arial" w:eastAsia="MS Mincho" w:cs="Times New Roman"/>
      <w:kern w:val="0"/>
      <w:sz w:val="20"/>
      <w:szCs w:val="20"/>
      <w:lang w:eastAsia="en-US"/>
      <w14:ligatures w14:val="none"/>
    </w:rPr>
    <w:tblPr>
      <w:tblBorders>
        <w:top w:val="single" w:color="C5D600" w:sz="8" w:space="0"/>
        <w:bottom w:val="single" w:color="C5D600" w:sz="8" w:space="0"/>
      </w:tblBorders>
    </w:tblPr>
    <w:tcPr>
      <w:shd w:val="clear" w:color="auto" w:fill="auto"/>
      <w:tcMar>
        <w:left w:w="0" w:type="dxa"/>
        <w:right w:w="0" w:type="dxa"/>
      </w:tcMar>
    </w:tcPr>
    <w:tblStylePr w:type="firstRow">
      <w:pPr>
        <w:spacing w:before="0" w:after="0" w:line="240" w:lineRule="auto"/>
      </w:pPr>
      <w:rPr>
        <w:rFonts w:ascii="Arial" w:hAnsi="Arial"/>
        <w:b/>
        <w:bCs/>
        <w:caps w:val="0"/>
        <w:smallCaps w:val="0"/>
        <w:color w:val="535559" w:themeColor="text2"/>
      </w:rPr>
      <w:tblPr>
        <w:tblCellMar>
          <w:top w:w="72" w:type="dxa"/>
          <w:left w:w="115" w:type="dxa"/>
          <w:bottom w:w="216" w:type="dxa"/>
          <w:right w:w="115" w:type="dxa"/>
        </w:tblCellMar>
      </w:tblPr>
      <w:tcPr>
        <w:tcBorders>
          <w:top w:val="single" w:color="C5D600" w:sz="18" w:space="0"/>
          <w:left w:val="nil"/>
          <w:bottom w:val="single" w:color="C5D600" w:sz="8" w:space="0"/>
          <w:right w:val="nil"/>
          <w:insideH w:val="nil"/>
          <w:insideV w:val="nil"/>
        </w:tcBorders>
      </w:tcPr>
    </w:tblStylePr>
    <w:tblStylePr w:type="lastRow">
      <w:pPr>
        <w:wordWrap/>
        <w:spacing w:line="240" w:lineRule="auto"/>
        <w:ind w:left="0" w:leftChars="0" w:right="0" w:rightChars="0" w:firstLine="0" w:firstLineChars="0"/>
        <w:jc w:val="left"/>
      </w:pPr>
      <w:rPr>
        <w:rFonts w:ascii="Arial Nova" w:hAnsi="Arial Nova"/>
        <w:b/>
        <w:bCs/>
        <w:i w:val="0"/>
        <w:iCs w:val="0"/>
        <w:caps/>
        <w:smallCaps w:val="0"/>
        <w:vanish w:val="0"/>
        <w:color w:val="auto"/>
        <w:sz w:val="18"/>
        <w:szCs w:val="18"/>
      </w:rPr>
      <w:tblPr/>
      <w:tcPr>
        <w:tcBorders>
          <w:top w:val="double" w:color="C5D600" w:sz="6" w:space="0"/>
          <w:left w:val="nil"/>
          <w:bottom w:val="nil"/>
          <w:right w:val="nil"/>
          <w:insideH w:val="nil"/>
          <w:insideV w:val="nil"/>
        </w:tcBorders>
        <w:tcMar>
          <w:top w:w="80" w:type="dxa"/>
          <w:left w:w="0" w:type="dxa"/>
          <w:bottom w:w="0" w:type="nil"/>
          <w:right w:w="0" w:type="dxa"/>
        </w:tcMar>
      </w:tcPr>
    </w:tblStylePr>
    <w:tblStylePr w:type="firstCol">
      <w:rPr>
        <w:b/>
        <w:bCs/>
      </w:rPr>
    </w:tblStylePr>
    <w:tblStylePr w:type="lastCol">
      <w:rPr>
        <w:b/>
        <w:bCs/>
      </w:rPr>
    </w:tblStylePr>
  </w:style>
  <w:style w:type="character" w:styleId="Hyperlink">
    <w:name w:val="Hyperlink"/>
    <w:basedOn w:val="DefaultParagraphFont"/>
    <w:unhideWhenUsed/>
    <w:rsid w:val="004D57AF"/>
    <w:rPr>
      <w:color w:val="31B8DC"/>
      <w:u w:val="single"/>
    </w:rPr>
  </w:style>
  <w:style w:type="table" w:styleId="Burness" w:customStyle="1">
    <w:name w:val="Burness"/>
    <w:basedOn w:val="TableNormal"/>
    <w:uiPriority w:val="99"/>
    <w:rsid w:val="000F6D6A"/>
    <w:pPr>
      <w:spacing w:after="0" w:line="240" w:lineRule="auto"/>
    </w:pPr>
    <w:tblPr>
      <w:tblBorders>
        <w:top w:val="single" w:color="E9B5B9" w:themeColor="accent5" w:themeTint="66" w:sz="6" w:space="0"/>
        <w:bottom w:val="single" w:color="E9B5B9" w:themeColor="accent5" w:themeTint="66" w:sz="6" w:space="0"/>
        <w:insideH w:val="single" w:color="E9B5B9" w:themeColor="accent5" w:themeTint="66" w:sz="6" w:space="0"/>
      </w:tblBorders>
      <w:tblCellMar>
        <w:top w:w="58" w:type="dxa"/>
        <w:left w:w="43" w:type="dxa"/>
        <w:bottom w:w="58" w:type="dxa"/>
        <w:right w:w="43" w:type="dxa"/>
      </w:tblCellMar>
    </w:tblPr>
  </w:style>
  <w:style w:type="paragraph" w:styleId="SubBullet" w:customStyle="1">
    <w:name w:val="Sub Bullet"/>
    <w:basedOn w:val="ListBullet"/>
    <w:next w:val="Normal"/>
    <w:qFormat/>
    <w:rsid w:val="00BA4D2E"/>
    <w:pPr>
      <w:numPr>
        <w:numId w:val="2"/>
      </w:numPr>
      <w:ind w:left="864" w:hanging="216"/>
    </w:pPr>
  </w:style>
  <w:style w:type="character" w:styleId="normaltextrun" w:customStyle="1">
    <w:name w:val="normaltextrun"/>
    <w:basedOn w:val="DefaultParagraphFont"/>
    <w:uiPriority w:val="1"/>
    <w:rsid w:val="007566A9"/>
  </w:style>
  <w:style w:type="character" w:styleId="eop" w:customStyle="1">
    <w:name w:val="eop"/>
    <w:basedOn w:val="DefaultParagraphFont"/>
    <w:uiPriority w:val="1"/>
    <w:rsid w:val="007566A9"/>
  </w:style>
  <w:style w:type="paragraph" w:styleId="paragraph" w:customStyle="1">
    <w:name w:val="paragraph"/>
    <w:basedOn w:val="Normal"/>
    <w:uiPriority w:val="1"/>
    <w:rsid w:val="007566A9"/>
    <w:pPr>
      <w:spacing w:beforeAutospacing="1" w:afterAutospacing="1"/>
    </w:pPr>
    <w:rPr>
      <w:rFonts w:ascii="Times New Roman" w:hAnsi="Times New Roman" w:eastAsia="Times New Roman" w:cs="Times New Roman"/>
    </w:rPr>
  </w:style>
  <w:style w:type="paragraph" w:styleId="ListParagraph">
    <w:name w:val="List Paragraph"/>
    <w:basedOn w:val="Normal"/>
    <w:uiPriority w:val="34"/>
    <w:qFormat/>
    <w:rsid w:val="007566A9"/>
    <w:pPr>
      <w:ind w:left="720"/>
      <w:contextualSpacing/>
    </w:pPr>
  </w:style>
  <w:style w:type="paragraph" w:styleId="CommentText">
    <w:name w:val="annotation text"/>
    <w:basedOn w:val="Normal"/>
    <w:link w:val="CommentTextChar"/>
    <w:uiPriority w:val="99"/>
    <w:unhideWhenUsed/>
    <w:rsid w:val="00567CFA"/>
    <w:pPr>
      <w:spacing w:line="240" w:lineRule="auto"/>
    </w:pPr>
    <w:rPr>
      <w:sz w:val="20"/>
      <w:szCs w:val="20"/>
    </w:rPr>
  </w:style>
  <w:style w:type="character" w:styleId="CommentTextChar" w:customStyle="1">
    <w:name w:val="Comment Text Char"/>
    <w:basedOn w:val="DefaultParagraphFont"/>
    <w:link w:val="CommentText"/>
    <w:uiPriority w:val="99"/>
    <w:rsid w:val="00567CFA"/>
    <w:rPr>
      <w:color w:val="000000" w:themeColor="text1"/>
      <w:sz w:val="20"/>
      <w:szCs w:val="20"/>
      <w:lang w:eastAsia="en-US"/>
    </w:rPr>
  </w:style>
  <w:style w:type="character" w:styleId="CommentReference">
    <w:name w:val="annotation reference"/>
    <w:basedOn w:val="DefaultParagraphFont"/>
    <w:uiPriority w:val="99"/>
    <w:semiHidden/>
    <w:unhideWhenUsed/>
    <w:rsid w:val="00567CFA"/>
    <w:rPr>
      <w:sz w:val="16"/>
      <w:szCs w:val="16"/>
    </w:rPr>
  </w:style>
  <w:style w:type="paragraph" w:styleId="CommentSubject">
    <w:name w:val="annotation subject"/>
    <w:basedOn w:val="CommentText"/>
    <w:next w:val="CommentText"/>
    <w:link w:val="CommentSubjectChar"/>
    <w:uiPriority w:val="99"/>
    <w:semiHidden/>
    <w:unhideWhenUsed/>
    <w:rsid w:val="00543435"/>
    <w:rPr>
      <w:b/>
      <w:bCs/>
    </w:rPr>
  </w:style>
  <w:style w:type="character" w:styleId="CommentSubjectChar" w:customStyle="1">
    <w:name w:val="Comment Subject Char"/>
    <w:basedOn w:val="CommentTextChar"/>
    <w:link w:val="CommentSubject"/>
    <w:uiPriority w:val="99"/>
    <w:semiHidden/>
    <w:rsid w:val="00543435"/>
    <w:rPr>
      <w:b/>
      <w:bCs/>
      <w:color w:val="000000" w:themeColor="text1"/>
      <w:sz w:val="20"/>
      <w:szCs w:val="20"/>
      <w:lang w:eastAsia="en-US"/>
    </w:rPr>
  </w:style>
  <w:style w:type="character" w:styleId="Mention">
    <w:name w:val="Mention"/>
    <w:basedOn w:val="DefaultParagraphFont"/>
    <w:uiPriority w:val="99"/>
    <w:rsid w:val="00086454"/>
    <w:rPr>
      <w:color w:val="2B579A"/>
      <w:shd w:val="clear" w:color="auto" w:fill="E1DFDD"/>
    </w:rPr>
  </w:style>
  <w:style w:type="paragraph" w:styleId="Revision">
    <w:name w:val="Revision"/>
    <w:hidden/>
    <w:uiPriority w:val="99"/>
    <w:semiHidden/>
    <w:rsid w:val="00115BF2"/>
    <w:pPr>
      <w:spacing w:after="0" w:line="240" w:lineRule="auto"/>
    </w:pPr>
    <w:rPr>
      <w:color w:val="000000" w:themeColor="text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1925870">
      <w:bodyDiv w:val="1"/>
      <w:marLeft w:val="0"/>
      <w:marRight w:val="0"/>
      <w:marTop w:val="0"/>
      <w:marBottom w:val="0"/>
      <w:divBdr>
        <w:top w:val="none" w:sz="0" w:space="0" w:color="auto"/>
        <w:left w:val="none" w:sz="0" w:space="0" w:color="auto"/>
        <w:bottom w:val="none" w:sz="0" w:space="0" w:color="auto"/>
        <w:right w:val="none" w:sz="0" w:space="0" w:color="auto"/>
      </w:divBdr>
    </w:div>
    <w:div w:id="951058460">
      <w:bodyDiv w:val="1"/>
      <w:marLeft w:val="0"/>
      <w:marRight w:val="0"/>
      <w:marTop w:val="0"/>
      <w:marBottom w:val="0"/>
      <w:divBdr>
        <w:top w:val="none" w:sz="0" w:space="0" w:color="auto"/>
        <w:left w:val="none" w:sz="0" w:space="0" w:color="auto"/>
        <w:bottom w:val="none" w:sz="0" w:space="0" w:color="auto"/>
        <w:right w:val="none" w:sz="0" w:space="0" w:color="auto"/>
      </w:divBdr>
    </w:div>
    <w:div w:id="1350521626">
      <w:bodyDiv w:val="1"/>
      <w:marLeft w:val="0"/>
      <w:marRight w:val="0"/>
      <w:marTop w:val="0"/>
      <w:marBottom w:val="0"/>
      <w:divBdr>
        <w:top w:val="none" w:sz="0" w:space="0" w:color="auto"/>
        <w:left w:val="none" w:sz="0" w:space="0" w:color="auto"/>
        <w:bottom w:val="none" w:sz="0" w:space="0" w:color="auto"/>
        <w:right w:val="none" w:sz="0" w:space="0" w:color="auto"/>
      </w:divBdr>
    </w:div>
    <w:div w:id="1355619275">
      <w:bodyDiv w:val="1"/>
      <w:marLeft w:val="0"/>
      <w:marRight w:val="0"/>
      <w:marTop w:val="0"/>
      <w:marBottom w:val="0"/>
      <w:divBdr>
        <w:top w:val="none" w:sz="0" w:space="0" w:color="auto"/>
        <w:left w:val="none" w:sz="0" w:space="0" w:color="auto"/>
        <w:bottom w:val="none" w:sz="0" w:space="0" w:color="auto"/>
        <w:right w:val="none" w:sz="0" w:space="0" w:color="auto"/>
      </w:divBdr>
    </w:div>
    <w:div w:id="1843661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yperlink" Target="https://independentsector.co/AdvocacyResearch" TargetMode="External" Id="rId21" /><Relationship Type="http://schemas.openxmlformats.org/officeDocument/2006/relationships/footer" Target="footer2.xml" Id="rId63"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theme" Target="theme/theme1.xml" Id="rId66" /><Relationship Type="http://schemas.openxmlformats.org/officeDocument/2006/relationships/numbering" Target="numbering.xml" Id="rId5" /><Relationship Type="http://schemas.openxmlformats.org/officeDocument/2006/relationships/footer" Target="footer1.xml" Id="rId61" /><Relationship Type="http://schemas.openxmlformats.org/officeDocument/2006/relationships/fontTable" Target="fontTable.xml" Id="rId64" /><Relationship Type="http://schemas.openxmlformats.org/officeDocument/2006/relationships/webSettings" Target="webSettings.xml" Id="rId8" /><Relationship Type="http://schemas.openxmlformats.org/officeDocument/2006/relationships/customXml" Target="../customXml/item3.xml" Id="rId3" /><Relationship Type="http://schemas.microsoft.com/office/2011/relationships/commentsExtended" Target="commentsExtended.xml" Id="rId12" /><Relationship Type="http://schemas.openxmlformats.org/officeDocument/2006/relationships/header" Target="header1.xml" Id="rId59" /><Relationship Type="http://schemas.microsoft.com/office/2019/05/relationships/documenttasks" Target="documenttasks/documenttasks1.xml" Id="rId67" /><Relationship Type="http://schemas.openxmlformats.org/officeDocument/2006/relationships/header" Target="header3.xml" Id="rId62"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endnotes" Target="endnotes.xml" Id="rId10" /><Relationship Type="http://schemas.openxmlformats.org/officeDocument/2006/relationships/header" Target="header2.xml" Id="rId60" /><Relationship Type="http://schemas.microsoft.com/office/2011/relationships/people" Target="people.xml" Id="rId65" /><Relationship Type="http://schemas.openxmlformats.org/officeDocument/2006/relationships/customXml" Target="../customXml/item4.xml" Id="rId4" /><Relationship Type="http://schemas.openxmlformats.org/officeDocument/2006/relationships/footnotes" Target="footnotes.xml" Id="rId9" /><Relationship Type="http://schemas.microsoft.com/office/2016/09/relationships/commentsIds" Target="commentsIds.xml" Id="rId13" /><Relationship Type="http://schemas.openxmlformats.org/officeDocument/2006/relationships/hyperlink" Target="https://independentsector.co/AdvocacyResearch" TargetMode="External" Id="Ree1e601b59004346" /><Relationship Type="http://schemas.openxmlformats.org/officeDocument/2006/relationships/hyperlink" Target="https://independentsector.co/AdvocacyResearch" TargetMode="External" Id="R67c5e3d9dcc647a0" /><Relationship Type="http://schemas.openxmlformats.org/officeDocument/2006/relationships/hyperlink" Target="https://independentsector.co/AdvocacyResearch" TargetMode="External" Id="R802c93d77f674587" /><Relationship Type="http://schemas.openxmlformats.org/officeDocument/2006/relationships/hyperlink" Target="https://independentsector.org/events-directory/" TargetMode="External" Id="Raade1e2a5fe343dc" /><Relationship Type="http://schemas.openxmlformats.org/officeDocument/2006/relationships/image" Target="/media/image2.png" Id="Reda35787576043a3" /><Relationship Type="http://schemas.openxmlformats.org/officeDocument/2006/relationships/image" Target="/media/image3.png" Id="R143e3ea762814077" /><Relationship Type="http://schemas.openxmlformats.org/officeDocument/2006/relationships/image" Target="/media/image4.png" Id="Ra2988d919e4b4ca5" /><Relationship Type="http://schemas.openxmlformats.org/officeDocument/2006/relationships/image" Target="/media/image5.png" Id="Ra6e4400306b448cf" /><Relationship Type="http://schemas.openxmlformats.org/officeDocument/2006/relationships/image" Target="/media/image6.png" Id="Rb5c11948179742fa" /><Relationship Type="http://schemas.openxmlformats.org/officeDocument/2006/relationships/image" Target="/media/image7.png" Id="R2eeff80f343d4335" /><Relationship Type="http://schemas.openxmlformats.org/officeDocument/2006/relationships/image" Target="/media/image8.png" Id="Rf78e7952bbf045d6" /><Relationship Type="http://schemas.openxmlformats.org/officeDocument/2006/relationships/image" Target="/media/image9.png" Id="Rfe90d68e227c4e31" /><Relationship Type="http://schemas.openxmlformats.org/officeDocument/2006/relationships/image" Target="/media/imagea.png" Id="R7900ac19b56f4e4d" /><Relationship Type="http://schemas.openxmlformats.org/officeDocument/2006/relationships/image" Target="/media/imageb.png" Id="R765c23f1d87a476e" /><Relationship Type="http://schemas.openxmlformats.org/officeDocument/2006/relationships/image" Target="/media/imagec.png" Id="R14aeaf38e99d47fd" /><Relationship Type="http://schemas.openxmlformats.org/officeDocument/2006/relationships/image" Target="/media/imaged.png" Id="R3c8ea68eddd249a2" /><Relationship Type="http://schemas.openxmlformats.org/officeDocument/2006/relationships/image" Target="/media/imagee.png" Id="R97bc29e607f9462e" /><Relationship Type="http://schemas.openxmlformats.org/officeDocument/2006/relationships/image" Target="/media/imagef.png" Id="R914ae721a42c4322" /><Relationship Type="http://schemas.openxmlformats.org/officeDocument/2006/relationships/image" Target="/media/image10.png" Id="Rd5600d2196444011" /><Relationship Type="http://schemas.openxmlformats.org/officeDocument/2006/relationships/image" Target="/media/image11.png" Id="Rb835ed088bca434f" /><Relationship Type="http://schemas.openxmlformats.org/officeDocument/2006/relationships/hyperlink" Target="https://independentsector.co/AdvocacyResearch" TargetMode="External" Id="R71684df48b4a42b7" /><Relationship Type="http://schemas.openxmlformats.org/officeDocument/2006/relationships/hyperlink" Target="https://independentsector.co/AdvocacyResearch" TargetMode="External" Id="R9e5ed2b60e104914" /><Relationship Type="http://schemas.openxmlformats.org/officeDocument/2006/relationships/hyperlink" Target="https://independentsector.co/AdvocacyResearch" TargetMode="External" Id="Rab8e401178ba4dbb" /><Relationship Type="http://schemas.openxmlformats.org/officeDocument/2006/relationships/hyperlink" Target="https://independentsector.co/AdvocacyResearch" TargetMode="External" Id="R9467f061f7c24f0f" /><Relationship Type="http://schemas.openxmlformats.org/officeDocument/2006/relationships/hyperlink" Target="https://independentsector.co/AdvocacyResearch" TargetMode="External" Id="R9b481b4431034222" /><Relationship Type="http://schemas.openxmlformats.org/officeDocument/2006/relationships/image" Target="/media/image23.jpg" Id="R267e9b64c2f049d5" /><Relationship Type="http://schemas.openxmlformats.org/officeDocument/2006/relationships/image" Target="/media/image24.jpg" Id="Ra5db9415b17d4d09" /><Relationship Type="http://schemas.openxmlformats.org/officeDocument/2006/relationships/image" Target="/media/image25.jpg" Id="R8c7aa39bcecf415e" /><Relationship Type="http://schemas.openxmlformats.org/officeDocument/2006/relationships/image" Target="/media/image26.jpg" Id="R80102dbeedcf42a3" /><Relationship Type="http://schemas.openxmlformats.org/officeDocument/2006/relationships/image" Target="/media/image27.jpg" Id="Rd8322c8c15334b57" /><Relationship Type="http://schemas.openxmlformats.org/officeDocument/2006/relationships/image" Target="/media/image28.jpg" Id="Rb947adf7b6494502" /><Relationship Type="http://schemas.openxmlformats.org/officeDocument/2006/relationships/image" Target="/media/image29.jpg" Id="R47c7169d7dba4277" /><Relationship Type="http://schemas.openxmlformats.org/officeDocument/2006/relationships/image" Target="/media/image2a.jpg" Id="Racd02d8151d943dc" /><Relationship Type="http://schemas.openxmlformats.org/officeDocument/2006/relationships/image" Target="/media/image2b.jpg" Id="R72b406cc8dd24ae6" /><Relationship Type="http://schemas.openxmlformats.org/officeDocument/2006/relationships/image" Target="/media/image2c.jpg" Id="R4175b44eb8264a05" /><Relationship Type="http://schemas.openxmlformats.org/officeDocument/2006/relationships/image" Target="/media/image2d.jpg" Id="R75bf9f1900914857" /><Relationship Type="http://schemas.openxmlformats.org/officeDocument/2006/relationships/image" Target="/media/image2e.jpg" Id="R96ccda67bfd74d70" /><Relationship Type="http://schemas.openxmlformats.org/officeDocument/2006/relationships/image" Target="/media/image2f.jpg" Id="R65700a0b9b5642e7" /><Relationship Type="http://schemas.openxmlformats.org/officeDocument/2006/relationships/image" Target="/media/image30.jpg" Id="Rbd70f8bd5119424a" /><Relationship Type="http://schemas.openxmlformats.org/officeDocument/2006/relationships/image" Target="/media/image31.jpg" Id="Rd571bb06f5a34135" /><Relationship Type="http://schemas.openxmlformats.org/officeDocument/2006/relationships/image" Target="/media/image32.jpg" Id="R51739c6a937d4b98" /><Relationship Type="http://schemas.openxmlformats.org/officeDocument/2006/relationships/image" Target="/media/image33.jpg" Id="R238df32ff5c14f3e" /><Relationship Type="http://schemas.openxmlformats.org/officeDocument/2006/relationships/image" Target="/media/image34.jpg" Id="R9723328191034da7" /><Relationship Type="http://schemas.openxmlformats.org/officeDocument/2006/relationships/image" Target="/media/image35.jpg" Id="Rb2eada4572764e93" /><Relationship Type="http://schemas.openxmlformats.org/officeDocument/2006/relationships/image" Target="/media/image36.jpg" Id="R68ba2998041940be" /><Relationship Type="http://schemas.openxmlformats.org/officeDocument/2006/relationships/image" Target="/media/image37.jpg" Id="Rcba7f6ca1066424b" /><Relationship Type="http://schemas.openxmlformats.org/officeDocument/2006/relationships/image" Target="/media/image38.jpg" Id="R954eee89826a44a8" /><Relationship Type="http://schemas.openxmlformats.org/officeDocument/2006/relationships/image" Target="/media/image39.jpg" Id="Rdf0e2070b86349a5" /><Relationship Type="http://schemas.openxmlformats.org/officeDocument/2006/relationships/image" Target="/media/image3a.jpg" Id="Rde6a7ee9ff464b20" /><Relationship Type="http://schemas.openxmlformats.org/officeDocument/2006/relationships/image" Target="/media/image3b.jpg" Id="R0954a1e513154ff7" /><Relationship Type="http://schemas.openxmlformats.org/officeDocument/2006/relationships/image" Target="/media/image3c.jpg" Id="Rbe8850695b444c3e" /><Relationship Type="http://schemas.openxmlformats.org/officeDocument/2006/relationships/image" Target="/media/image3d.jpg" Id="R1a2a7304dce7423a" /><Relationship Type="http://schemas.openxmlformats.org/officeDocument/2006/relationships/image" Target="/media/image3e.jpg" Id="R40fd66d0c04e43f6" /><Relationship Type="http://schemas.openxmlformats.org/officeDocument/2006/relationships/image" Target="/media/image3f.jpg" Id="R2b2b1674dab54c37" /><Relationship Type="http://schemas.openxmlformats.org/officeDocument/2006/relationships/image" Target="/media/image40.jpg" Id="Rb1409aa70dba492c" /><Relationship Type="http://schemas.openxmlformats.org/officeDocument/2006/relationships/image" Target="/media/image41.jpg" Id="Ra8bc177d558f4050" /><Relationship Type="http://schemas.openxmlformats.org/officeDocument/2006/relationships/image" Target="/media/image42.jpg" Id="R35755b5f129f460e" /><Relationship Type="http://schemas.openxmlformats.org/officeDocument/2006/relationships/image" Target="/media/image43.jpg" Id="R5cde16bb82c646a4" /><Relationship Type="http://schemas.openxmlformats.org/officeDocument/2006/relationships/image" Target="/media/image44.jpg" Id="R7ec33b82e7a44885" /><Relationship Type="http://schemas.openxmlformats.org/officeDocument/2006/relationships/glossaryDocument" Target="glossary/document.xml" Id="Rf1119eb3e87147ab" /></Relationships>
</file>

<file path=word/_rels/header3.xml.rels><?xml version="1.0" encoding="UTF-8" standalone="yes"?>
<Relationships xmlns="http://schemas.openxmlformats.org/package/2006/relationships"><Relationship Id="rId1" Type="http://schemas.openxmlformats.org/officeDocument/2006/relationships/image" Target="media/image35.png"/></Relationships>
</file>

<file path=word/documenttasks/documenttasks1.xml><?xml version="1.0" encoding="utf-8"?>
<t:Tasks xmlns:t="http://schemas.microsoft.com/office/tasks/2019/documenttasks" xmlns:oel="http://schemas.microsoft.com/office/2019/extlst">
  <t:Task id="{53D29168-1ED0-4689-9843-4862F1EE46A7}">
    <t:Anchor>
      <t:Comment id="677106505"/>
    </t:Anchor>
    <t:History>
      <t:Event id="{6C3C65E7-983D-492C-B783-6A46F9DC7005}" time="2023-07-14T17:59:37.033Z">
        <t:Attribution userId="S::ninaf@independentsector.org::0b82d30d-4b46-449c-b256-d7e823cbc778" userProvider="AD" userName="Nina Ford"/>
        <t:Anchor>
          <t:Comment id="677106505"/>
        </t:Anchor>
        <t:Create/>
      </t:Event>
      <t:Event id="{15D007AC-5CE2-4538-8090-FFE296E73C85}" time="2023-07-14T17:59:37.033Z">
        <t:Attribution userId="S::ninaf@independentsector.org::0b82d30d-4b46-449c-b256-d7e823cbc778" userProvider="AD" userName="Nina Ford"/>
        <t:Anchor>
          <t:Comment id="677106505"/>
        </t:Anchor>
        <t:Assign userId="S::debrar@independentsector.org::1f3ff51b-94b6-4092-a77b-017f1dc55b95" userProvider="AD" userName="Debra Rainey"/>
      </t:Event>
      <t:Event id="{66024FB4-83C8-477C-AB78-7BDFCF33B24E}" time="2023-07-14T17:59:37.033Z">
        <t:Attribution userId="S::ninaf@independentsector.org::0b82d30d-4b46-449c-b256-d7e823cbc778" userProvider="AD" userName="Nina Ford"/>
        <t:Anchor>
          <t:Comment id="677106505"/>
        </t:Anchor>
        <t:SetTitle title="@Debra Rainey, since I think the toolkit will be more evergreen, could we change this email to focus on reading/exploring the report, without the CTA for the webinar? That way, after the webinar, we don't need to update the toolkit."/>
      </t:Event>
      <t:Event id="{9D963C31-884E-47F6-8386-8A65FC1873AE}" time="2023-07-17T17:14:19.832Z">
        <t:Attribution userId="S::ninaf@independentsector.org::0b82d30d-4b46-449c-b256-d7e823cbc778" userProvider="AD" userName="Nina Ford"/>
        <t:Progress percentComplete="100"/>
      </t:Event>
    </t:History>
  </t:Task>
</t:Task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ea60fa5a-9851-4cd4-8d6e-5e55e648617d}"/>
      </w:docPartPr>
      <w:docPartBody>
        <w:p w14:paraId="7328123F">
          <w:r>
            <w:rPr>
              <w:rStyle w:val="PlaceholderText"/>
            </w:rPr>
            <w:t/>
          </w:r>
        </w:p>
      </w:docPartBody>
    </w:docPart>
  </w:docParts>
</w:glossaryDocument>
</file>

<file path=word/theme/theme1.xml><?xml version="1.0" encoding="utf-8"?>
<a:theme xmlns:a="http://schemas.openxmlformats.org/drawingml/2006/main" name="independent_sector">
  <a:themeElements>
    <a:clrScheme name="Independent Sector">
      <a:dk1>
        <a:srgbClr val="000000"/>
      </a:dk1>
      <a:lt1>
        <a:srgbClr val="FFFFFF"/>
      </a:lt1>
      <a:dk2>
        <a:srgbClr val="535559"/>
      </a:dk2>
      <a:lt2>
        <a:srgbClr val="D3D6DB"/>
      </a:lt2>
      <a:accent1>
        <a:srgbClr val="7AC143"/>
      </a:accent1>
      <a:accent2>
        <a:srgbClr val="66C1EF"/>
      </a:accent2>
      <a:accent3>
        <a:srgbClr val="F25923"/>
      </a:accent3>
      <a:accent4>
        <a:srgbClr val="751C79"/>
      </a:accent4>
      <a:accent5>
        <a:srgbClr val="C94751"/>
      </a:accent5>
      <a:accent6>
        <a:srgbClr val="EDC65B"/>
      </a:accent6>
      <a:hlink>
        <a:srgbClr val="66C1EF"/>
      </a:hlink>
      <a:folHlink>
        <a:srgbClr val="63B145"/>
      </a:folHlink>
    </a:clrScheme>
    <a:fontScheme name="comnetwork">
      <a:majorFont>
        <a:latin typeface="Franklin Gothic Book"/>
        <a:ea typeface=""/>
        <a:cs typeface=""/>
      </a:majorFont>
      <a:minorFont>
        <a:latin typeface="Franklin Gothic Book"/>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independent_sector" id="{EF9273A4-D2B4-834D-B8D7-399928F29628}" vid="{F3F40FE5-6477-8A47-9626-27878037B563}"/>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F0E3FE4425A474DA441B82622A36365" ma:contentTypeVersion="17" ma:contentTypeDescription="Create a new document." ma:contentTypeScope="" ma:versionID="87be98b0ae99d35cc429e859af502472">
  <xsd:schema xmlns:xsd="http://www.w3.org/2001/XMLSchema" xmlns:xs="http://www.w3.org/2001/XMLSchema" xmlns:p="http://schemas.microsoft.com/office/2006/metadata/properties" xmlns:ns2="14692146-51be-4d72-a15e-d691d3cef0b7" xmlns:ns3="5093fb07-8f0d-4ac6-ab1c-8ee84cb3550f" targetNamespace="http://schemas.microsoft.com/office/2006/metadata/properties" ma:root="true" ma:fieldsID="931b185bb620ed41e7e8651d65d1c795" ns2:_="" ns3:_="">
    <xsd:import namespace="14692146-51be-4d72-a15e-d691d3cef0b7"/>
    <xsd:import namespace="5093fb07-8f0d-4ac6-ab1c-8ee84cb3550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692146-51be-4d72-a15e-d691d3cef0b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9e4c88f-39fe-4c68-8fee-81962488d07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093fb07-8f0d-4ac6-ab1c-8ee84cb3550f"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0e232152-8694-4156-90ce-b97ad9337a72}" ma:internalName="TaxCatchAll" ma:showField="CatchAllData" ma:web="5093fb07-8f0d-4ac6-ab1c-8ee84cb3550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5093fb07-8f0d-4ac6-ab1c-8ee84cb3550f" xsi:nil="true"/>
    <lcf76f155ced4ddcb4097134ff3c332f xmlns="14692146-51be-4d72-a15e-d691d3cef0b7">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4A9FE6F-2FF7-46C2-B131-4FDB09EDA5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692146-51be-4d72-a15e-d691d3cef0b7"/>
    <ds:schemaRef ds:uri="5093fb07-8f0d-4ac6-ab1c-8ee84cb355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A32AC07-A1B8-3F49-86DB-892296F7E8DD}">
  <ds:schemaRefs>
    <ds:schemaRef ds:uri="http://schemas.openxmlformats.org/officeDocument/2006/bibliography"/>
  </ds:schemaRefs>
</ds:datastoreItem>
</file>

<file path=customXml/itemProps3.xml><?xml version="1.0" encoding="utf-8"?>
<ds:datastoreItem xmlns:ds="http://schemas.openxmlformats.org/officeDocument/2006/customXml" ds:itemID="{C7CF080C-661C-4FE6-B468-9D043078438B}">
  <ds:schemaRefs>
    <ds:schemaRef ds:uri="http://schemas.microsoft.com/office/2006/metadata/properties"/>
    <ds:schemaRef ds:uri="http://schemas.microsoft.com/office/infopath/2007/PartnerControls"/>
    <ds:schemaRef ds:uri="5093fb07-8f0d-4ac6-ab1c-8ee84cb3550f"/>
    <ds:schemaRef ds:uri="14692146-51be-4d72-a15e-d691d3cef0b7"/>
  </ds:schemaRefs>
</ds:datastoreItem>
</file>

<file path=customXml/itemProps4.xml><?xml version="1.0" encoding="utf-8"?>
<ds:datastoreItem xmlns:ds="http://schemas.openxmlformats.org/officeDocument/2006/customXml" ds:itemID="{D88D8A1F-35F9-405B-9DD6-CCDD9F795B3A}">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Manager/>
  <ap:Company/>
  <ap:SharedDoc>false</ap:SharedDoc>
  <ap:HyperlinkBase/>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sdf</dc:title>
  <dc:subject>Proposal Title</dc:subject>
  <dc:creator>Ariana Toro</dc:creator>
  <keywords/>
  <dc:description/>
  <lastModifiedBy>Rashidah McCoy</lastModifiedBy>
  <revision>334</revision>
  <lastPrinted>2022-07-22T08:04:00.0000000Z</lastPrinted>
  <dcterms:created xsi:type="dcterms:W3CDTF">2023-03-03T05:43:00.0000000Z</dcterms:created>
  <dcterms:modified xsi:type="dcterms:W3CDTF">2023-07-18T14:20:48.8455060Z</dcterms:modified>
  <category/>
  <ver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TC039920449991</vt:lpwstr>
  </property>
  <property fmtid="{D5CDD505-2E9C-101B-9397-08002B2CF9AE}" pid="3" name="ContentTypeId">
    <vt:lpwstr>0x0101005F0E3FE4425A474DA441B82622A36365</vt:lpwstr>
  </property>
  <property fmtid="{D5CDD505-2E9C-101B-9397-08002B2CF9AE}" pid="4" name="MediaServiceImageTags">
    <vt:lpwstr/>
  </property>
</Properties>
</file>